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FB837" w14:textId="77777777" w:rsidR="00EE3C97" w:rsidRPr="00BE35BB" w:rsidRDefault="005B7867" w:rsidP="005B7867">
      <w:pPr>
        <w:pStyle w:val="Encabezado"/>
        <w:jc w:val="center"/>
        <w:rPr>
          <w:rFonts w:ascii="Garamond" w:hAnsi="Garamond" w:cs="Calibri"/>
          <w:b/>
          <w:bCs/>
          <w:smallCaps/>
          <w:sz w:val="20"/>
          <w:szCs w:val="20"/>
          <w:lang w:val="es-MX"/>
        </w:rPr>
      </w:pPr>
      <w:bookmarkStart w:id="0" w:name="_Hlk108452755"/>
      <w:r w:rsidRPr="00BE35BB">
        <w:rPr>
          <w:rFonts w:ascii="Garamond" w:hAnsi="Garamond" w:cs="Calibri"/>
          <w:b/>
          <w:bCs/>
          <w:smallCaps/>
          <w:sz w:val="20"/>
          <w:szCs w:val="20"/>
          <w:lang w:val="es-MX"/>
        </w:rPr>
        <w:t xml:space="preserve">Contrato de </w:t>
      </w:r>
      <w:r w:rsidR="00952CF6" w:rsidRPr="00BE35BB">
        <w:rPr>
          <w:rFonts w:ascii="Garamond" w:hAnsi="Garamond" w:cs="Calibri"/>
          <w:b/>
          <w:bCs/>
          <w:smallCaps/>
          <w:sz w:val="20"/>
          <w:szCs w:val="20"/>
          <w:lang w:val="es-MX"/>
        </w:rPr>
        <w:t>Colaboración para Revisión de Protocolos de</w:t>
      </w:r>
      <w:r w:rsidRPr="00BE35BB">
        <w:rPr>
          <w:rFonts w:ascii="Garamond" w:hAnsi="Garamond" w:cs="Calibri"/>
          <w:b/>
          <w:bCs/>
          <w:smallCaps/>
          <w:sz w:val="20"/>
          <w:szCs w:val="20"/>
          <w:lang w:val="es-MX"/>
        </w:rPr>
        <w:t xml:space="preserve"> </w:t>
      </w:r>
      <w:r w:rsidR="00952CF6" w:rsidRPr="00BE35BB">
        <w:rPr>
          <w:rFonts w:ascii="Garamond" w:hAnsi="Garamond" w:cs="Calibri"/>
          <w:b/>
          <w:bCs/>
          <w:smallCaps/>
          <w:sz w:val="20"/>
          <w:szCs w:val="20"/>
          <w:lang w:val="es-MX"/>
        </w:rPr>
        <w:t>Investigación Clínica</w:t>
      </w:r>
      <w:r w:rsidR="00447964">
        <w:rPr>
          <w:rFonts w:ascii="Garamond" w:hAnsi="Garamond" w:cs="Calibri"/>
          <w:b/>
          <w:bCs/>
          <w:smallCaps/>
          <w:sz w:val="20"/>
          <w:szCs w:val="20"/>
          <w:lang w:val="es-MX"/>
        </w:rPr>
        <w:t xml:space="preserve"> de un sitio externo</w:t>
      </w:r>
    </w:p>
    <w:bookmarkEnd w:id="0"/>
    <w:p w14:paraId="5F5B083F" w14:textId="77777777" w:rsidR="005B7867" w:rsidRPr="00952CF6" w:rsidRDefault="005B7867" w:rsidP="003F3080">
      <w:pPr>
        <w:ind w:left="142"/>
        <w:jc w:val="both"/>
        <w:rPr>
          <w:rFonts w:ascii="Garamond" w:hAnsi="Garamond" w:cs="Calibri"/>
          <w:sz w:val="20"/>
          <w:szCs w:val="20"/>
          <w:lang w:val="es-MX"/>
        </w:rPr>
      </w:pPr>
    </w:p>
    <w:p w14:paraId="425832E0" w14:textId="621FB227" w:rsidR="0029666E" w:rsidRPr="00952CF6" w:rsidRDefault="00952CF6" w:rsidP="003F3080">
      <w:pPr>
        <w:ind w:left="142"/>
        <w:jc w:val="both"/>
        <w:rPr>
          <w:rFonts w:ascii="Garamond" w:hAnsi="Garamond" w:cs="Calibri"/>
          <w:sz w:val="20"/>
          <w:szCs w:val="20"/>
          <w:lang w:val="es-MX"/>
        </w:rPr>
      </w:pPr>
      <w:r w:rsidRPr="00952CF6">
        <w:rPr>
          <w:rFonts w:ascii="Garamond" w:hAnsi="Garamond" w:cs="Calibri"/>
          <w:b/>
          <w:bCs/>
          <w:sz w:val="20"/>
          <w:szCs w:val="20"/>
          <w:lang w:val="es-MX"/>
        </w:rPr>
        <w:t>Contrato de Colaboración para Revisión de Protocolos de Investigación Clínica</w:t>
      </w:r>
      <w:r w:rsidR="00537E39" w:rsidRPr="00952CF6">
        <w:rPr>
          <w:rFonts w:ascii="Garamond" w:hAnsi="Garamond" w:cs="Calibri"/>
          <w:sz w:val="20"/>
          <w:szCs w:val="20"/>
          <w:lang w:val="es-MX"/>
        </w:rPr>
        <w:t xml:space="preserve"> </w:t>
      </w:r>
      <w:r w:rsidR="001B3430" w:rsidRPr="00952CF6">
        <w:rPr>
          <w:rFonts w:ascii="Garamond" w:hAnsi="Garamond" w:cs="Calibri"/>
          <w:sz w:val="20"/>
          <w:szCs w:val="20"/>
          <w:lang w:val="es-MX"/>
        </w:rPr>
        <w:t>(</w:t>
      </w:r>
      <w:r w:rsidR="006C753D" w:rsidRPr="00952CF6">
        <w:rPr>
          <w:rFonts w:ascii="Garamond" w:hAnsi="Garamond" w:cs="Calibri"/>
          <w:sz w:val="20"/>
          <w:szCs w:val="20"/>
          <w:lang w:val="es-MX"/>
        </w:rPr>
        <w:t>en lo sucesivo,</w:t>
      </w:r>
      <w:r w:rsidR="00E874E5" w:rsidRPr="00952CF6">
        <w:rPr>
          <w:rFonts w:ascii="Garamond" w:hAnsi="Garamond" w:cs="Calibri"/>
          <w:sz w:val="20"/>
          <w:szCs w:val="20"/>
          <w:lang w:val="es-MX"/>
        </w:rPr>
        <w:t xml:space="preserve"> </w:t>
      </w:r>
      <w:r w:rsidR="00537E39" w:rsidRPr="00952CF6">
        <w:rPr>
          <w:rFonts w:ascii="Garamond" w:hAnsi="Garamond" w:cs="Calibri"/>
          <w:sz w:val="20"/>
          <w:szCs w:val="20"/>
          <w:lang w:val="es-MX"/>
        </w:rPr>
        <w:t xml:space="preserve">el </w:t>
      </w:r>
      <w:r w:rsidR="00B02093" w:rsidRPr="00952CF6">
        <w:rPr>
          <w:rFonts w:ascii="Garamond" w:hAnsi="Garamond" w:cs="Calibri"/>
          <w:b/>
          <w:bCs/>
          <w:sz w:val="20"/>
          <w:szCs w:val="20"/>
          <w:lang w:val="es-MX"/>
        </w:rPr>
        <w:t>Contrato</w:t>
      </w:r>
      <w:r w:rsidR="001B3430" w:rsidRPr="00952CF6">
        <w:rPr>
          <w:rFonts w:ascii="Garamond" w:hAnsi="Garamond" w:cs="Calibri"/>
          <w:sz w:val="20"/>
          <w:szCs w:val="20"/>
          <w:lang w:val="es-MX"/>
        </w:rPr>
        <w:t>)</w:t>
      </w:r>
      <w:r w:rsidR="0093588F" w:rsidRPr="00952CF6">
        <w:rPr>
          <w:rFonts w:ascii="Garamond" w:hAnsi="Garamond" w:cs="Calibri"/>
          <w:sz w:val="20"/>
          <w:szCs w:val="20"/>
          <w:lang w:val="es-MX"/>
        </w:rPr>
        <w:t>,</w:t>
      </w:r>
      <w:r w:rsidR="00432C19" w:rsidRPr="00952CF6">
        <w:rPr>
          <w:rFonts w:ascii="Garamond" w:hAnsi="Garamond" w:cs="Calibri"/>
          <w:sz w:val="20"/>
          <w:szCs w:val="20"/>
          <w:lang w:val="es-MX"/>
        </w:rPr>
        <w:t xml:space="preserve"> </w:t>
      </w:r>
      <w:r>
        <w:rPr>
          <w:rFonts w:ascii="Garamond" w:hAnsi="Garamond" w:cs="Calibri"/>
          <w:sz w:val="20"/>
          <w:szCs w:val="20"/>
          <w:lang w:val="es-MX"/>
        </w:rPr>
        <w:t xml:space="preserve">que </w:t>
      </w:r>
      <w:r w:rsidR="00B02093" w:rsidRPr="00952CF6">
        <w:rPr>
          <w:rFonts w:ascii="Garamond" w:hAnsi="Garamond" w:cs="Calibri"/>
          <w:sz w:val="20"/>
          <w:szCs w:val="20"/>
          <w:lang w:val="es-MX"/>
        </w:rPr>
        <w:t xml:space="preserve">se celebra </w:t>
      </w:r>
      <w:r w:rsidR="006C753D" w:rsidRPr="00952CF6">
        <w:rPr>
          <w:rFonts w:ascii="Garamond" w:hAnsi="Garamond" w:cs="Calibri"/>
          <w:sz w:val="20"/>
          <w:szCs w:val="20"/>
          <w:lang w:val="es-MX"/>
        </w:rPr>
        <w:t>entre</w:t>
      </w:r>
      <w:r w:rsidR="00432C19" w:rsidRPr="00952CF6">
        <w:rPr>
          <w:rFonts w:ascii="Garamond" w:hAnsi="Garamond" w:cs="Calibri"/>
          <w:sz w:val="20"/>
          <w:szCs w:val="20"/>
          <w:lang w:val="es-MX"/>
        </w:rPr>
        <w:t xml:space="preserve"> </w:t>
      </w:r>
      <w:r w:rsidRPr="002227C4">
        <w:rPr>
          <w:rFonts w:ascii="Garamond" w:hAnsi="Garamond" w:cs="Calibri"/>
          <w:b/>
          <w:bCs/>
          <w:sz w:val="20"/>
          <w:szCs w:val="20"/>
          <w:highlight w:val="yellow"/>
          <w:lang w:val="es-MX"/>
        </w:rPr>
        <w:t>___________________</w:t>
      </w:r>
      <w:r w:rsidR="00EE3C97" w:rsidRPr="00952CF6">
        <w:rPr>
          <w:rFonts w:ascii="Garamond" w:hAnsi="Garamond" w:cs="Calibri"/>
          <w:sz w:val="20"/>
          <w:szCs w:val="20"/>
          <w:lang w:val="es-MX"/>
        </w:rPr>
        <w:t>,</w:t>
      </w:r>
      <w:r w:rsidR="00B52808" w:rsidRPr="00952CF6">
        <w:rPr>
          <w:rFonts w:ascii="Garamond" w:hAnsi="Garamond" w:cs="Calibri"/>
          <w:sz w:val="20"/>
          <w:szCs w:val="20"/>
          <w:lang w:val="es-MX"/>
        </w:rPr>
        <w:t xml:space="preserve"> representada por </w:t>
      </w:r>
      <w:r w:rsidR="00414D00" w:rsidRPr="002227C4">
        <w:rPr>
          <w:rFonts w:ascii="Garamond" w:hAnsi="Garamond" w:cs="Calibri"/>
          <w:b/>
          <w:bCs/>
          <w:sz w:val="20"/>
          <w:szCs w:val="20"/>
          <w:highlight w:val="yellow"/>
          <w:lang w:val="es-MX"/>
        </w:rPr>
        <w:t>_</w:t>
      </w:r>
      <w:r w:rsidR="002227C4">
        <w:rPr>
          <w:rFonts w:ascii="Garamond" w:hAnsi="Garamond" w:cs="Calibri"/>
          <w:b/>
          <w:bCs/>
          <w:sz w:val="20"/>
          <w:szCs w:val="20"/>
          <w:highlight w:val="yellow"/>
          <w:lang w:val="es-MX"/>
        </w:rPr>
        <w:t>_____</w:t>
      </w:r>
      <w:r w:rsidR="00414D00" w:rsidRPr="002227C4">
        <w:rPr>
          <w:rFonts w:ascii="Garamond" w:hAnsi="Garamond" w:cs="Calibri"/>
          <w:b/>
          <w:bCs/>
          <w:sz w:val="20"/>
          <w:szCs w:val="20"/>
          <w:highlight w:val="yellow"/>
          <w:lang w:val="es-MX"/>
        </w:rPr>
        <w:t>_______</w:t>
      </w:r>
      <w:r w:rsidR="00432C19" w:rsidRPr="00952CF6">
        <w:rPr>
          <w:rFonts w:ascii="Garamond" w:hAnsi="Garamond" w:cs="Calibri"/>
          <w:sz w:val="20"/>
          <w:szCs w:val="20"/>
          <w:lang w:val="es-MX"/>
        </w:rPr>
        <w:t xml:space="preserve"> </w:t>
      </w:r>
      <w:r w:rsidR="001B3430" w:rsidRPr="00952CF6">
        <w:rPr>
          <w:rFonts w:ascii="Garamond" w:hAnsi="Garamond" w:cs="Calibri"/>
          <w:sz w:val="20"/>
          <w:szCs w:val="20"/>
          <w:lang w:val="es-MX"/>
        </w:rPr>
        <w:t>(</w:t>
      </w:r>
      <w:r w:rsidR="00537E39" w:rsidRPr="00952CF6">
        <w:rPr>
          <w:rFonts w:ascii="Garamond" w:hAnsi="Garamond" w:cs="Calibri"/>
          <w:sz w:val="20"/>
          <w:szCs w:val="20"/>
          <w:lang w:val="es-MX"/>
        </w:rPr>
        <w:t>e</w:t>
      </w:r>
      <w:r w:rsidR="004D1100" w:rsidRPr="00952CF6">
        <w:rPr>
          <w:rFonts w:ascii="Garamond" w:hAnsi="Garamond" w:cs="Calibri"/>
          <w:sz w:val="20"/>
          <w:szCs w:val="20"/>
          <w:lang w:val="es-MX"/>
        </w:rPr>
        <w:t>n</w:t>
      </w:r>
      <w:r w:rsidR="00432C19" w:rsidRPr="00952CF6">
        <w:rPr>
          <w:rFonts w:ascii="Garamond" w:hAnsi="Garamond" w:cs="Calibri"/>
          <w:sz w:val="20"/>
          <w:szCs w:val="20"/>
          <w:lang w:val="es-MX"/>
        </w:rPr>
        <w:t xml:space="preserve"> </w:t>
      </w:r>
      <w:r w:rsidR="005C60CA" w:rsidRPr="00952CF6">
        <w:rPr>
          <w:rFonts w:ascii="Garamond" w:hAnsi="Garamond" w:cs="Calibri"/>
          <w:sz w:val="20"/>
          <w:szCs w:val="20"/>
          <w:lang w:val="es-MX"/>
        </w:rPr>
        <w:t>adelante</w:t>
      </w:r>
      <w:r>
        <w:rPr>
          <w:rFonts w:ascii="Garamond" w:hAnsi="Garamond" w:cs="Calibri"/>
          <w:sz w:val="20"/>
          <w:szCs w:val="20"/>
          <w:lang w:val="es-MX"/>
        </w:rPr>
        <w:t xml:space="preserve"> </w:t>
      </w:r>
      <w:r w:rsidR="00414D00" w:rsidRPr="00414D00">
        <w:rPr>
          <w:rFonts w:ascii="Garamond" w:hAnsi="Garamond" w:cs="Calibri"/>
          <w:b/>
          <w:bCs/>
          <w:sz w:val="20"/>
          <w:szCs w:val="20"/>
          <w:lang w:val="es-MX"/>
        </w:rPr>
        <w:t>La Institución</w:t>
      </w:r>
      <w:r w:rsidR="00EE3C97" w:rsidRPr="00952CF6">
        <w:rPr>
          <w:rFonts w:ascii="Garamond" w:hAnsi="Garamond" w:cs="Calibri"/>
          <w:sz w:val="20"/>
          <w:szCs w:val="20"/>
          <w:lang w:val="es-MX"/>
        </w:rPr>
        <w:t>);</w:t>
      </w:r>
      <w:r w:rsidR="00414D00">
        <w:rPr>
          <w:rFonts w:ascii="Garamond" w:hAnsi="Garamond" w:cs="Calibri"/>
          <w:sz w:val="20"/>
          <w:szCs w:val="20"/>
          <w:lang w:val="es-MX"/>
        </w:rPr>
        <w:t xml:space="preserve"> </w:t>
      </w:r>
      <w:r w:rsidR="000446D9" w:rsidRPr="00952CF6">
        <w:rPr>
          <w:rFonts w:ascii="Garamond" w:hAnsi="Garamond" w:cs="Calibri"/>
          <w:sz w:val="20"/>
          <w:szCs w:val="20"/>
          <w:lang w:val="es-MX"/>
        </w:rPr>
        <w:t>y</w:t>
      </w:r>
      <w:r w:rsidR="00EE3C97" w:rsidRPr="00952CF6">
        <w:rPr>
          <w:rFonts w:ascii="Garamond" w:hAnsi="Garamond" w:cs="Calibri"/>
          <w:sz w:val="20"/>
          <w:szCs w:val="20"/>
          <w:lang w:val="es-MX"/>
        </w:rPr>
        <w:t>,</w:t>
      </w:r>
      <w:r w:rsidR="00432C19" w:rsidRPr="00952CF6">
        <w:rPr>
          <w:rFonts w:ascii="Garamond" w:hAnsi="Garamond" w:cs="Calibri"/>
          <w:sz w:val="20"/>
          <w:szCs w:val="20"/>
          <w:lang w:val="es-MX"/>
        </w:rPr>
        <w:t xml:space="preserve"> </w:t>
      </w:r>
      <w:r w:rsidR="00BE35BB">
        <w:rPr>
          <w:rFonts w:ascii="Garamond" w:hAnsi="Garamond" w:cs="Calibri"/>
          <w:sz w:val="20"/>
          <w:szCs w:val="20"/>
          <w:lang w:val="es-MX"/>
        </w:rPr>
        <w:t xml:space="preserve">la </w:t>
      </w:r>
      <w:r w:rsidR="00BE35BB" w:rsidRPr="00BE35BB">
        <w:rPr>
          <w:rFonts w:ascii="Garamond" w:hAnsi="Garamond" w:cs="Calibri"/>
          <w:b/>
          <w:bCs/>
          <w:sz w:val="20"/>
          <w:szCs w:val="20"/>
          <w:lang w:val="es-MX"/>
        </w:rPr>
        <w:t>Subdirección de Investigación de la Facultad de Medicina</w:t>
      </w:r>
      <w:r w:rsidR="00BE35BB">
        <w:rPr>
          <w:rFonts w:ascii="Garamond" w:hAnsi="Garamond" w:cs="Calibri"/>
          <w:b/>
          <w:bCs/>
          <w:sz w:val="20"/>
          <w:szCs w:val="20"/>
          <w:lang w:val="es-MX"/>
        </w:rPr>
        <w:t xml:space="preserve"> de la Universidad Autónoma de Nuevo León</w:t>
      </w:r>
      <w:r w:rsidR="00556DE9" w:rsidRPr="00952CF6">
        <w:rPr>
          <w:rFonts w:ascii="Garamond" w:hAnsi="Garamond" w:cs="Calibri"/>
          <w:sz w:val="20"/>
          <w:szCs w:val="20"/>
          <w:lang w:val="es-MX"/>
        </w:rPr>
        <w:t>, representad</w:t>
      </w:r>
      <w:r w:rsidR="00BE35BB">
        <w:rPr>
          <w:rFonts w:ascii="Garamond" w:hAnsi="Garamond" w:cs="Calibri"/>
          <w:sz w:val="20"/>
          <w:szCs w:val="20"/>
          <w:lang w:val="es-MX"/>
        </w:rPr>
        <w:t>a</w:t>
      </w:r>
      <w:r w:rsidR="00556DE9" w:rsidRPr="00952CF6">
        <w:rPr>
          <w:rFonts w:ascii="Garamond" w:hAnsi="Garamond" w:cs="Calibri"/>
          <w:sz w:val="20"/>
          <w:szCs w:val="20"/>
          <w:lang w:val="es-MX"/>
        </w:rPr>
        <w:t xml:space="preserve"> en este acto por </w:t>
      </w:r>
      <w:r w:rsidR="00BE35BB">
        <w:rPr>
          <w:rFonts w:ascii="Garamond" w:hAnsi="Garamond" w:cs="Calibri"/>
          <w:sz w:val="20"/>
          <w:szCs w:val="20"/>
          <w:lang w:val="es-MX"/>
        </w:rPr>
        <w:t xml:space="preserve">el </w:t>
      </w:r>
      <w:proofErr w:type="gramStart"/>
      <w:r w:rsidR="00BE35BB">
        <w:rPr>
          <w:rFonts w:ascii="Garamond" w:hAnsi="Garamond" w:cs="Calibri"/>
          <w:b/>
          <w:bCs/>
          <w:sz w:val="20"/>
          <w:szCs w:val="20"/>
          <w:lang w:val="es-MX"/>
        </w:rPr>
        <w:t>Subdirector</w:t>
      </w:r>
      <w:proofErr w:type="gramEnd"/>
      <w:r w:rsidR="00BE35BB">
        <w:rPr>
          <w:rFonts w:ascii="Garamond" w:hAnsi="Garamond" w:cs="Calibri"/>
          <w:b/>
          <w:bCs/>
          <w:sz w:val="20"/>
          <w:szCs w:val="20"/>
          <w:lang w:val="es-MX"/>
        </w:rPr>
        <w:t xml:space="preserve"> de Investigación, </w:t>
      </w:r>
      <w:r w:rsidR="00556DE9" w:rsidRPr="00952CF6">
        <w:rPr>
          <w:rFonts w:ascii="Garamond" w:hAnsi="Garamond" w:cs="Calibri"/>
          <w:sz w:val="20"/>
          <w:szCs w:val="20"/>
          <w:lang w:val="es-MX"/>
        </w:rPr>
        <w:t xml:space="preserve">el </w:t>
      </w:r>
      <w:r w:rsidR="00D330FE">
        <w:rPr>
          <w:rFonts w:ascii="Garamond" w:hAnsi="Garamond" w:cs="Calibri"/>
          <w:b/>
          <w:bCs/>
          <w:sz w:val="20"/>
          <w:szCs w:val="20"/>
          <w:lang w:val="es-MX"/>
        </w:rPr>
        <w:t xml:space="preserve">Dr. </w:t>
      </w:r>
      <w:proofErr w:type="spellStart"/>
      <w:r w:rsidR="00D330FE">
        <w:rPr>
          <w:rFonts w:ascii="Garamond" w:hAnsi="Garamond" w:cs="Calibri"/>
          <w:b/>
          <w:bCs/>
          <w:sz w:val="20"/>
          <w:szCs w:val="20"/>
          <w:lang w:val="es-MX"/>
        </w:rPr>
        <w:t>med</w:t>
      </w:r>
      <w:proofErr w:type="spellEnd"/>
      <w:r w:rsidR="00D330FE">
        <w:rPr>
          <w:rFonts w:ascii="Garamond" w:hAnsi="Garamond" w:cs="Calibri"/>
          <w:b/>
          <w:bCs/>
          <w:sz w:val="20"/>
          <w:szCs w:val="20"/>
          <w:lang w:val="es-MX"/>
        </w:rPr>
        <w:t>. Adrián Camacho Ortíz</w:t>
      </w:r>
      <w:r w:rsidR="00BB2EFF">
        <w:rPr>
          <w:rFonts w:ascii="Garamond" w:hAnsi="Garamond" w:cs="Calibri"/>
          <w:b/>
          <w:bCs/>
          <w:sz w:val="20"/>
          <w:szCs w:val="20"/>
          <w:lang w:val="es-MX"/>
        </w:rPr>
        <w:t xml:space="preserve"> </w:t>
      </w:r>
      <w:r w:rsidR="00BB2EFF" w:rsidRPr="00952CF6">
        <w:rPr>
          <w:rFonts w:ascii="Garamond" w:hAnsi="Garamond" w:cs="Calibri"/>
          <w:sz w:val="20"/>
          <w:szCs w:val="20"/>
          <w:lang w:val="es-MX"/>
        </w:rPr>
        <w:t xml:space="preserve">(en adelante </w:t>
      </w:r>
      <w:r w:rsidR="00BB2EFF">
        <w:rPr>
          <w:rFonts w:ascii="Garamond" w:hAnsi="Garamond" w:cs="Calibri"/>
          <w:b/>
          <w:bCs/>
          <w:sz w:val="20"/>
          <w:szCs w:val="20"/>
          <w:lang w:val="es-MX"/>
        </w:rPr>
        <w:t>La Subdirección</w:t>
      </w:r>
      <w:r w:rsidR="00BB2EFF" w:rsidRPr="00952CF6">
        <w:rPr>
          <w:rFonts w:ascii="Garamond" w:hAnsi="Garamond" w:cs="Calibri"/>
          <w:sz w:val="20"/>
          <w:szCs w:val="20"/>
          <w:lang w:val="es-MX"/>
        </w:rPr>
        <w:t>)</w:t>
      </w:r>
      <w:r w:rsidR="002227C4">
        <w:rPr>
          <w:rFonts w:ascii="Garamond" w:hAnsi="Garamond" w:cs="Calibri"/>
          <w:b/>
          <w:bCs/>
          <w:sz w:val="20"/>
          <w:szCs w:val="20"/>
          <w:lang w:val="es-MX"/>
        </w:rPr>
        <w:t xml:space="preserve">, </w:t>
      </w:r>
      <w:r w:rsidR="002227C4">
        <w:rPr>
          <w:rFonts w:ascii="Garamond" w:hAnsi="Garamond" w:cs="Calibri"/>
          <w:sz w:val="20"/>
          <w:szCs w:val="20"/>
          <w:lang w:val="es-MX"/>
        </w:rPr>
        <w:t>con la comparecencia de</w:t>
      </w:r>
      <w:r w:rsidR="00B2210B">
        <w:rPr>
          <w:rFonts w:ascii="Garamond" w:hAnsi="Garamond" w:cs="Calibri"/>
          <w:sz w:val="20"/>
          <w:szCs w:val="20"/>
          <w:lang w:val="es-MX"/>
        </w:rPr>
        <w:t xml:space="preserve"> la</w:t>
      </w:r>
      <w:r w:rsidR="002227C4">
        <w:rPr>
          <w:rFonts w:ascii="Garamond" w:hAnsi="Garamond" w:cs="Calibri"/>
          <w:sz w:val="20"/>
          <w:szCs w:val="20"/>
          <w:lang w:val="es-MX"/>
        </w:rPr>
        <w:t xml:space="preserve"> </w:t>
      </w:r>
      <w:r w:rsidR="002227C4" w:rsidRPr="002227C4">
        <w:rPr>
          <w:rFonts w:ascii="Garamond" w:hAnsi="Garamond" w:cs="Calibri"/>
          <w:b/>
          <w:bCs/>
          <w:sz w:val="20"/>
          <w:szCs w:val="20"/>
          <w:lang w:val="es-MX"/>
        </w:rPr>
        <w:t>Dr</w:t>
      </w:r>
      <w:r w:rsidR="00B2210B">
        <w:rPr>
          <w:rFonts w:ascii="Garamond" w:hAnsi="Garamond" w:cs="Calibri"/>
          <w:b/>
          <w:bCs/>
          <w:sz w:val="20"/>
          <w:szCs w:val="20"/>
          <w:lang w:val="es-MX"/>
        </w:rPr>
        <w:t>a</w:t>
      </w:r>
      <w:r w:rsidR="002227C4" w:rsidRPr="002227C4">
        <w:rPr>
          <w:rFonts w:ascii="Garamond" w:hAnsi="Garamond" w:cs="Calibri"/>
          <w:b/>
          <w:bCs/>
          <w:sz w:val="20"/>
          <w:szCs w:val="20"/>
          <w:lang w:val="es-MX"/>
        </w:rPr>
        <w:t xml:space="preserve">. </w:t>
      </w:r>
      <w:r w:rsidR="00B2210B">
        <w:rPr>
          <w:rFonts w:ascii="Garamond" w:hAnsi="Garamond" w:cs="Calibri"/>
          <w:b/>
          <w:bCs/>
          <w:sz w:val="20"/>
          <w:szCs w:val="20"/>
          <w:lang w:val="es-MX"/>
        </w:rPr>
        <w:t>Perla Rocío Colunga Pedraza</w:t>
      </w:r>
      <w:r w:rsidR="002227C4">
        <w:rPr>
          <w:rFonts w:ascii="Garamond" w:hAnsi="Garamond" w:cs="Calibri"/>
          <w:sz w:val="20"/>
          <w:szCs w:val="20"/>
          <w:lang w:val="es-MX"/>
        </w:rPr>
        <w:t xml:space="preserve"> en su carácter de </w:t>
      </w:r>
      <w:proofErr w:type="gramStart"/>
      <w:r w:rsidR="002227C4" w:rsidRPr="002227C4">
        <w:rPr>
          <w:rFonts w:ascii="Garamond" w:hAnsi="Garamond" w:cs="Calibri"/>
          <w:b/>
          <w:bCs/>
          <w:sz w:val="20"/>
          <w:szCs w:val="20"/>
          <w:lang w:val="es-MX"/>
        </w:rPr>
        <w:t>President</w:t>
      </w:r>
      <w:r w:rsidR="00B2210B">
        <w:rPr>
          <w:rFonts w:ascii="Garamond" w:hAnsi="Garamond" w:cs="Calibri"/>
          <w:b/>
          <w:bCs/>
          <w:sz w:val="20"/>
          <w:szCs w:val="20"/>
          <w:lang w:val="es-MX"/>
        </w:rPr>
        <w:t>a</w:t>
      </w:r>
      <w:proofErr w:type="gramEnd"/>
      <w:r w:rsidR="002227C4">
        <w:rPr>
          <w:rFonts w:ascii="Garamond" w:hAnsi="Garamond" w:cs="Calibri"/>
          <w:sz w:val="20"/>
          <w:szCs w:val="20"/>
          <w:lang w:val="es-MX"/>
        </w:rPr>
        <w:t xml:space="preserve"> del </w:t>
      </w:r>
      <w:r w:rsidR="002227C4" w:rsidRPr="002227C4">
        <w:rPr>
          <w:rFonts w:ascii="Garamond" w:hAnsi="Garamond" w:cs="Calibri"/>
          <w:b/>
          <w:bCs/>
          <w:sz w:val="20"/>
          <w:szCs w:val="20"/>
          <w:lang w:val="es-MX"/>
        </w:rPr>
        <w:t>Comité de Ética en Investigación</w:t>
      </w:r>
      <w:r w:rsidR="002227C4">
        <w:rPr>
          <w:rFonts w:ascii="Garamond" w:hAnsi="Garamond" w:cs="Calibri"/>
          <w:sz w:val="20"/>
          <w:szCs w:val="20"/>
          <w:lang w:val="es-MX"/>
        </w:rPr>
        <w:t xml:space="preserve"> d</w:t>
      </w:r>
      <w:r w:rsidR="00BB2EFF">
        <w:rPr>
          <w:rFonts w:ascii="Garamond" w:hAnsi="Garamond" w:cs="Calibri"/>
          <w:sz w:val="20"/>
          <w:szCs w:val="20"/>
          <w:lang w:val="es-MX"/>
        </w:rPr>
        <w:t xml:space="preserve">el </w:t>
      </w:r>
      <w:r w:rsidR="00AF07A5">
        <w:rPr>
          <w:rFonts w:ascii="Garamond" w:hAnsi="Garamond" w:cs="Calibri"/>
          <w:b/>
          <w:bCs/>
          <w:sz w:val="20"/>
          <w:szCs w:val="20"/>
          <w:lang w:val="es-MX"/>
        </w:rPr>
        <w:t>Hospital</w:t>
      </w:r>
      <w:r w:rsidR="00BB2EFF">
        <w:rPr>
          <w:rFonts w:ascii="Garamond" w:hAnsi="Garamond" w:cs="Calibri"/>
          <w:sz w:val="20"/>
          <w:szCs w:val="20"/>
          <w:lang w:val="es-MX"/>
        </w:rPr>
        <w:t xml:space="preserve"> </w:t>
      </w:r>
      <w:r w:rsidR="002227C4" w:rsidRPr="002227C4">
        <w:rPr>
          <w:rFonts w:ascii="Garamond" w:hAnsi="Garamond" w:cs="Calibri"/>
          <w:b/>
          <w:bCs/>
          <w:sz w:val="20"/>
          <w:szCs w:val="20"/>
          <w:lang w:val="es-MX"/>
        </w:rPr>
        <w:t>Universitario “Dr. José Eleuterio González”</w:t>
      </w:r>
      <w:r w:rsidR="00BE35BB" w:rsidRPr="00BE35BB">
        <w:rPr>
          <w:rFonts w:ascii="Garamond" w:hAnsi="Garamond" w:cs="Calibri"/>
          <w:b/>
          <w:bCs/>
          <w:sz w:val="20"/>
          <w:szCs w:val="20"/>
          <w:lang w:val="es-MX"/>
        </w:rPr>
        <w:t xml:space="preserve"> </w:t>
      </w:r>
      <w:r w:rsidR="00BE35BB">
        <w:rPr>
          <w:rFonts w:ascii="Garamond" w:hAnsi="Garamond" w:cs="Calibri"/>
          <w:b/>
          <w:bCs/>
          <w:sz w:val="20"/>
          <w:szCs w:val="20"/>
          <w:lang w:val="es-MX"/>
        </w:rPr>
        <w:t>de la Universidad Autónoma de Nuevo León</w:t>
      </w:r>
      <w:r w:rsidR="00BE35BB">
        <w:rPr>
          <w:rFonts w:ascii="Garamond" w:hAnsi="Garamond" w:cs="Calibri"/>
          <w:sz w:val="20"/>
          <w:szCs w:val="20"/>
          <w:lang w:val="es-MX"/>
        </w:rPr>
        <w:t xml:space="preserve">, y </w:t>
      </w:r>
      <w:del w:id="1" w:author="Elsa" w:date="2026-06-30T11:43:00Z" w16du:dateUtc="2026-06-30T17:43:00Z">
        <w:r w:rsidR="00BE35BB" w:rsidDel="007D374B">
          <w:rPr>
            <w:rFonts w:ascii="Garamond" w:hAnsi="Garamond" w:cs="Calibri"/>
            <w:sz w:val="20"/>
            <w:szCs w:val="20"/>
            <w:lang w:val="es-MX"/>
          </w:rPr>
          <w:delText xml:space="preserve">del </w:delText>
        </w:r>
        <w:r w:rsidR="00BE35BB" w:rsidRPr="002227C4" w:rsidDel="007D374B">
          <w:rPr>
            <w:rFonts w:ascii="Garamond" w:hAnsi="Garamond" w:cs="Calibri"/>
            <w:b/>
            <w:bCs/>
            <w:sz w:val="20"/>
            <w:szCs w:val="20"/>
            <w:lang w:val="es-MX"/>
          </w:rPr>
          <w:delText xml:space="preserve">Dr. </w:delText>
        </w:r>
        <w:r w:rsidR="00BE35BB" w:rsidDel="007D374B">
          <w:rPr>
            <w:rFonts w:ascii="Garamond" w:hAnsi="Garamond" w:cs="Calibri"/>
            <w:b/>
            <w:bCs/>
            <w:sz w:val="20"/>
            <w:szCs w:val="20"/>
            <w:lang w:val="es-MX"/>
          </w:rPr>
          <w:delText>Mario Alberto Campos Coy</w:delText>
        </w:r>
      </w:del>
      <w:ins w:id="2" w:author="Elsa" w:date="2026-06-30T11:43:00Z" w16du:dateUtc="2026-06-30T17:43:00Z">
        <w:r w:rsidR="007D374B">
          <w:rPr>
            <w:rFonts w:ascii="Garamond" w:hAnsi="Garamond" w:cs="Calibri"/>
            <w:sz w:val="20"/>
            <w:szCs w:val="20"/>
            <w:lang w:val="es-MX"/>
          </w:rPr>
          <w:t>de la Dra. María de Jesús Loera Arias</w:t>
        </w:r>
      </w:ins>
      <w:r w:rsidR="00BE35BB">
        <w:rPr>
          <w:rFonts w:ascii="Garamond" w:hAnsi="Garamond" w:cs="Calibri"/>
          <w:sz w:val="20"/>
          <w:szCs w:val="20"/>
          <w:lang w:val="es-MX"/>
        </w:rPr>
        <w:t xml:space="preserve"> en su carácter de </w:t>
      </w:r>
      <w:del w:id="3" w:author="Elsa" w:date="2026-06-30T11:43:00Z" w16du:dateUtc="2026-06-30T17:43:00Z">
        <w:r w:rsidR="00BE35BB" w:rsidRPr="002227C4" w:rsidDel="007D374B">
          <w:rPr>
            <w:rFonts w:ascii="Garamond" w:hAnsi="Garamond" w:cs="Calibri"/>
            <w:b/>
            <w:bCs/>
            <w:sz w:val="20"/>
            <w:szCs w:val="20"/>
            <w:lang w:val="es-MX"/>
          </w:rPr>
          <w:delText>Presidente</w:delText>
        </w:r>
        <w:r w:rsidR="00BE35BB" w:rsidDel="007D374B">
          <w:rPr>
            <w:rFonts w:ascii="Garamond" w:hAnsi="Garamond" w:cs="Calibri"/>
            <w:sz w:val="20"/>
            <w:szCs w:val="20"/>
            <w:lang w:val="es-MX"/>
          </w:rPr>
          <w:delText xml:space="preserve"> </w:delText>
        </w:r>
      </w:del>
      <w:ins w:id="4" w:author="Elsa" w:date="2026-06-30T11:43:00Z" w16du:dateUtc="2026-06-30T17:43:00Z">
        <w:r w:rsidR="007D374B" w:rsidRPr="002227C4">
          <w:rPr>
            <w:rFonts w:ascii="Garamond" w:hAnsi="Garamond" w:cs="Calibri"/>
            <w:b/>
            <w:bCs/>
            <w:sz w:val="20"/>
            <w:szCs w:val="20"/>
            <w:lang w:val="es-MX"/>
          </w:rPr>
          <w:t>President</w:t>
        </w:r>
        <w:r w:rsidR="007D374B">
          <w:rPr>
            <w:rFonts w:ascii="Garamond" w:hAnsi="Garamond" w:cs="Calibri"/>
            <w:b/>
            <w:bCs/>
            <w:sz w:val="20"/>
            <w:szCs w:val="20"/>
            <w:lang w:val="es-MX"/>
          </w:rPr>
          <w:t>a</w:t>
        </w:r>
        <w:r w:rsidR="007D374B">
          <w:rPr>
            <w:rFonts w:ascii="Garamond" w:hAnsi="Garamond" w:cs="Calibri"/>
            <w:sz w:val="20"/>
            <w:szCs w:val="20"/>
            <w:lang w:val="es-MX"/>
          </w:rPr>
          <w:t xml:space="preserve"> </w:t>
        </w:r>
      </w:ins>
      <w:r w:rsidR="00BE35BB">
        <w:rPr>
          <w:rFonts w:ascii="Garamond" w:hAnsi="Garamond" w:cs="Calibri"/>
          <w:sz w:val="20"/>
          <w:szCs w:val="20"/>
          <w:lang w:val="es-MX"/>
        </w:rPr>
        <w:t xml:space="preserve">del </w:t>
      </w:r>
      <w:r w:rsidR="00BE35BB" w:rsidRPr="002227C4">
        <w:rPr>
          <w:rFonts w:ascii="Garamond" w:hAnsi="Garamond" w:cs="Calibri"/>
          <w:b/>
          <w:bCs/>
          <w:sz w:val="20"/>
          <w:szCs w:val="20"/>
          <w:lang w:val="es-MX"/>
        </w:rPr>
        <w:t xml:space="preserve">Comité de </w:t>
      </w:r>
      <w:r w:rsidR="00BE35BB">
        <w:rPr>
          <w:rFonts w:ascii="Garamond" w:hAnsi="Garamond" w:cs="Calibri"/>
          <w:b/>
          <w:bCs/>
          <w:sz w:val="20"/>
          <w:szCs w:val="20"/>
          <w:lang w:val="es-MX"/>
        </w:rPr>
        <w:t xml:space="preserve">Bioseguridad </w:t>
      </w:r>
      <w:r w:rsidR="00BB2EFF">
        <w:rPr>
          <w:rFonts w:ascii="Garamond" w:hAnsi="Garamond" w:cs="Calibri"/>
          <w:sz w:val="20"/>
          <w:szCs w:val="20"/>
          <w:lang w:val="es-MX"/>
        </w:rPr>
        <w:t xml:space="preserve">del </w:t>
      </w:r>
      <w:r w:rsidR="00AF07A5">
        <w:rPr>
          <w:rFonts w:ascii="Garamond" w:hAnsi="Garamond" w:cs="Calibri"/>
          <w:b/>
          <w:bCs/>
          <w:sz w:val="20"/>
          <w:szCs w:val="20"/>
          <w:lang w:val="es-MX"/>
        </w:rPr>
        <w:t>Hospital</w:t>
      </w:r>
      <w:r w:rsidR="00AF07A5" w:rsidRPr="002227C4">
        <w:rPr>
          <w:rFonts w:ascii="Garamond" w:hAnsi="Garamond" w:cs="Calibri"/>
          <w:b/>
          <w:bCs/>
          <w:sz w:val="20"/>
          <w:szCs w:val="20"/>
          <w:lang w:val="es-MX"/>
        </w:rPr>
        <w:t xml:space="preserve"> </w:t>
      </w:r>
      <w:r w:rsidR="00BE35BB" w:rsidRPr="002227C4">
        <w:rPr>
          <w:rFonts w:ascii="Garamond" w:hAnsi="Garamond" w:cs="Calibri"/>
          <w:b/>
          <w:bCs/>
          <w:sz w:val="20"/>
          <w:szCs w:val="20"/>
          <w:lang w:val="es-MX"/>
        </w:rPr>
        <w:t>Universitario “Dr. José Eleuterio González”</w:t>
      </w:r>
      <w:r w:rsidR="00BE35BB" w:rsidRPr="00952CF6">
        <w:rPr>
          <w:rFonts w:ascii="Garamond" w:hAnsi="Garamond" w:cs="Calibri"/>
          <w:sz w:val="20"/>
          <w:szCs w:val="20"/>
          <w:lang w:val="es-MX"/>
        </w:rPr>
        <w:t xml:space="preserve"> </w:t>
      </w:r>
      <w:r w:rsidR="00BE35BB">
        <w:rPr>
          <w:rFonts w:ascii="Garamond" w:hAnsi="Garamond" w:cs="Calibri"/>
          <w:b/>
          <w:bCs/>
          <w:sz w:val="20"/>
          <w:szCs w:val="20"/>
          <w:lang w:val="es-MX"/>
        </w:rPr>
        <w:t>de la Universidad Autónoma de Nuevo León</w:t>
      </w:r>
      <w:r w:rsidR="00BE35BB" w:rsidRPr="00952CF6">
        <w:rPr>
          <w:rFonts w:ascii="Garamond" w:hAnsi="Garamond" w:cs="Calibri"/>
          <w:sz w:val="20"/>
          <w:szCs w:val="20"/>
          <w:lang w:val="es-MX"/>
        </w:rPr>
        <w:t xml:space="preserve"> </w:t>
      </w:r>
      <w:r w:rsidR="00B52808" w:rsidRPr="00952CF6">
        <w:rPr>
          <w:rFonts w:ascii="Garamond" w:hAnsi="Garamond" w:cs="Calibri"/>
          <w:sz w:val="20"/>
          <w:szCs w:val="20"/>
          <w:lang w:val="es-MX"/>
        </w:rPr>
        <w:t xml:space="preserve">(en adelante </w:t>
      </w:r>
      <w:r w:rsidR="00BB2EFF">
        <w:rPr>
          <w:rFonts w:ascii="Garamond" w:hAnsi="Garamond" w:cs="Calibri"/>
          <w:b/>
          <w:bCs/>
          <w:sz w:val="20"/>
          <w:szCs w:val="20"/>
          <w:lang w:val="es-MX"/>
        </w:rPr>
        <w:t>Los Comités</w:t>
      </w:r>
      <w:r w:rsidR="00B52808" w:rsidRPr="00952CF6">
        <w:rPr>
          <w:rFonts w:ascii="Garamond" w:hAnsi="Garamond" w:cs="Calibri"/>
          <w:sz w:val="20"/>
          <w:szCs w:val="20"/>
          <w:lang w:val="es-MX"/>
        </w:rPr>
        <w:t>)</w:t>
      </w:r>
      <w:r w:rsidR="000446D9" w:rsidRPr="00952CF6">
        <w:rPr>
          <w:rFonts w:ascii="Garamond" w:hAnsi="Garamond" w:cs="Calibri"/>
          <w:sz w:val="20"/>
          <w:szCs w:val="20"/>
          <w:lang w:val="es-MX"/>
        </w:rPr>
        <w:t>.</w:t>
      </w:r>
    </w:p>
    <w:p w14:paraId="4CA49AFC" w14:textId="77777777" w:rsidR="001B3430" w:rsidRPr="00952CF6" w:rsidRDefault="001B3430" w:rsidP="00EE594C">
      <w:pPr>
        <w:tabs>
          <w:tab w:val="left" w:pos="142"/>
          <w:tab w:val="left" w:pos="567"/>
        </w:tabs>
        <w:ind w:left="142"/>
        <w:jc w:val="both"/>
        <w:rPr>
          <w:rFonts w:ascii="Garamond" w:hAnsi="Garamond" w:cs="Calibri"/>
          <w:sz w:val="20"/>
          <w:szCs w:val="20"/>
          <w:lang w:val="es-MX"/>
        </w:rPr>
      </w:pPr>
    </w:p>
    <w:p w14:paraId="61DA86B1" w14:textId="77777777" w:rsidR="000446D9" w:rsidRPr="00BB2EFF" w:rsidRDefault="000446D9" w:rsidP="000446D9">
      <w:pPr>
        <w:tabs>
          <w:tab w:val="left" w:pos="142"/>
          <w:tab w:val="left" w:pos="567"/>
        </w:tabs>
        <w:ind w:left="142"/>
        <w:jc w:val="center"/>
        <w:rPr>
          <w:rFonts w:ascii="Garamond" w:hAnsi="Garamond" w:cs="Calibri"/>
          <w:b/>
          <w:bCs/>
          <w:sz w:val="20"/>
          <w:szCs w:val="20"/>
          <w:u w:val="single"/>
          <w:lang w:val="es-MX"/>
        </w:rPr>
      </w:pPr>
      <w:r w:rsidRPr="00BB2EFF">
        <w:rPr>
          <w:rFonts w:ascii="Garamond" w:hAnsi="Garamond" w:cs="Calibri"/>
          <w:b/>
          <w:bCs/>
          <w:sz w:val="20"/>
          <w:szCs w:val="20"/>
          <w:u w:val="single"/>
          <w:lang w:val="es-MX"/>
        </w:rPr>
        <w:t>DECLARACIONES</w:t>
      </w:r>
    </w:p>
    <w:p w14:paraId="176E29A4" w14:textId="77777777" w:rsidR="000446D9" w:rsidRPr="00952CF6" w:rsidRDefault="000446D9" w:rsidP="000446D9">
      <w:pPr>
        <w:tabs>
          <w:tab w:val="left" w:pos="142"/>
          <w:tab w:val="left" w:pos="567"/>
        </w:tabs>
        <w:ind w:left="142"/>
        <w:jc w:val="both"/>
        <w:rPr>
          <w:rFonts w:ascii="Garamond" w:hAnsi="Garamond" w:cs="Calibri"/>
          <w:sz w:val="20"/>
          <w:szCs w:val="20"/>
          <w:lang w:val="es-MX"/>
        </w:rPr>
      </w:pPr>
    </w:p>
    <w:p w14:paraId="78403D49" w14:textId="77777777" w:rsidR="000446D9" w:rsidRPr="00952CF6" w:rsidRDefault="000446D9" w:rsidP="000446D9">
      <w:pPr>
        <w:tabs>
          <w:tab w:val="left" w:pos="142"/>
          <w:tab w:val="left" w:pos="567"/>
        </w:tabs>
        <w:ind w:left="142"/>
        <w:jc w:val="both"/>
        <w:rPr>
          <w:rFonts w:ascii="Garamond" w:hAnsi="Garamond" w:cs="Calibri"/>
          <w:sz w:val="20"/>
          <w:szCs w:val="20"/>
          <w:lang w:val="es-MX"/>
        </w:rPr>
      </w:pPr>
      <w:r w:rsidRPr="00952CF6">
        <w:rPr>
          <w:rFonts w:ascii="Garamond" w:hAnsi="Garamond" w:cs="Calibri"/>
          <w:sz w:val="20"/>
          <w:szCs w:val="20"/>
          <w:lang w:val="es-MX"/>
        </w:rPr>
        <w:t xml:space="preserve">I.- Declara </w:t>
      </w:r>
      <w:r w:rsidR="00414D00" w:rsidRPr="00704F70">
        <w:rPr>
          <w:rFonts w:ascii="Garamond" w:hAnsi="Garamond" w:cs="Calibri"/>
          <w:b/>
          <w:bCs/>
          <w:sz w:val="20"/>
          <w:szCs w:val="20"/>
          <w:lang w:val="es-MX"/>
        </w:rPr>
        <w:t>La Institución</w:t>
      </w:r>
      <w:r w:rsidRPr="00952CF6">
        <w:rPr>
          <w:rFonts w:ascii="Garamond" w:hAnsi="Garamond" w:cs="Calibri"/>
          <w:sz w:val="20"/>
          <w:szCs w:val="20"/>
          <w:lang w:val="es-MX"/>
        </w:rPr>
        <w:t>, por conducto de su representante, que:</w:t>
      </w:r>
    </w:p>
    <w:p w14:paraId="537C0903" w14:textId="77777777" w:rsidR="000446D9" w:rsidRPr="00952CF6" w:rsidRDefault="000446D9" w:rsidP="000446D9">
      <w:pPr>
        <w:tabs>
          <w:tab w:val="left" w:pos="142"/>
          <w:tab w:val="left" w:pos="567"/>
        </w:tabs>
        <w:ind w:left="142"/>
        <w:jc w:val="both"/>
        <w:rPr>
          <w:rFonts w:ascii="Garamond" w:hAnsi="Garamond" w:cs="Calibri"/>
          <w:sz w:val="20"/>
          <w:szCs w:val="20"/>
          <w:lang w:val="es-MX"/>
        </w:rPr>
      </w:pPr>
    </w:p>
    <w:p w14:paraId="58729CB8" w14:textId="77777777" w:rsidR="00423E45" w:rsidRPr="00423E45" w:rsidRDefault="00423E45" w:rsidP="008752E7">
      <w:pPr>
        <w:numPr>
          <w:ilvl w:val="0"/>
          <w:numId w:val="40"/>
        </w:numPr>
        <w:tabs>
          <w:tab w:val="left" w:pos="0"/>
        </w:tabs>
        <w:jc w:val="both"/>
        <w:rPr>
          <w:rFonts w:ascii="Garamond" w:hAnsi="Garamond" w:cs="Calibri"/>
          <w:sz w:val="20"/>
          <w:szCs w:val="20"/>
          <w:highlight w:val="yellow"/>
          <w:lang w:val="es-MX"/>
        </w:rPr>
      </w:pPr>
      <w:r w:rsidRPr="00423E45">
        <w:rPr>
          <w:rFonts w:ascii="Garamond" w:hAnsi="Garamond" w:cs="Calibri"/>
          <w:sz w:val="20"/>
          <w:szCs w:val="20"/>
          <w:highlight w:val="yellow"/>
          <w:lang w:val="es-MX"/>
        </w:rPr>
        <w:t>AGREGAR DATOS EXISTENCIA Y SUBSISTENCIA LEGAL DE LA INSTITUCIÓN</w:t>
      </w:r>
    </w:p>
    <w:p w14:paraId="3FF31683" w14:textId="77777777" w:rsidR="00423E45" w:rsidRPr="00423E45" w:rsidRDefault="00423E45" w:rsidP="00423E45">
      <w:pPr>
        <w:tabs>
          <w:tab w:val="left" w:pos="0"/>
        </w:tabs>
        <w:ind w:left="930"/>
        <w:jc w:val="both"/>
        <w:rPr>
          <w:rFonts w:ascii="Garamond" w:hAnsi="Garamond" w:cs="Calibri"/>
          <w:sz w:val="20"/>
          <w:szCs w:val="20"/>
          <w:lang w:val="es-MX"/>
        </w:rPr>
      </w:pPr>
    </w:p>
    <w:p w14:paraId="6BB366FF" w14:textId="77777777" w:rsidR="00423E45" w:rsidRPr="00423E45" w:rsidRDefault="00423E45" w:rsidP="008752E7">
      <w:pPr>
        <w:numPr>
          <w:ilvl w:val="0"/>
          <w:numId w:val="40"/>
        </w:numPr>
        <w:tabs>
          <w:tab w:val="left" w:pos="0"/>
        </w:tabs>
        <w:jc w:val="both"/>
        <w:rPr>
          <w:rFonts w:ascii="Garamond" w:hAnsi="Garamond" w:cs="Calibri"/>
          <w:sz w:val="20"/>
          <w:szCs w:val="20"/>
          <w:lang w:val="es-MX"/>
        </w:rPr>
      </w:pPr>
      <w:r w:rsidRPr="00423E45">
        <w:rPr>
          <w:rFonts w:ascii="Garamond" w:hAnsi="Garamond" w:cs="Calibri"/>
          <w:sz w:val="20"/>
          <w:szCs w:val="20"/>
          <w:highlight w:val="yellow"/>
          <w:lang w:val="es-MX"/>
        </w:rPr>
        <w:t>AGREGAR CARÁCTER CON EL QUE COMPARECE QUIEN COMPARECE EN REPRESENTACIÓN DE LA INSTITUCIÓN</w:t>
      </w:r>
    </w:p>
    <w:p w14:paraId="5C832272" w14:textId="77777777" w:rsidR="00704F70" w:rsidRDefault="00704F70" w:rsidP="008752E7">
      <w:pPr>
        <w:tabs>
          <w:tab w:val="left" w:pos="0"/>
        </w:tabs>
        <w:ind w:left="567" w:firstLine="3"/>
        <w:jc w:val="both"/>
        <w:rPr>
          <w:rFonts w:ascii="Garamond" w:hAnsi="Garamond" w:cs="Calibri"/>
          <w:sz w:val="20"/>
          <w:szCs w:val="20"/>
          <w:lang w:val="es-MX"/>
        </w:rPr>
      </w:pPr>
    </w:p>
    <w:p w14:paraId="2DCD5924" w14:textId="77777777" w:rsidR="00423E45" w:rsidRPr="00423E45" w:rsidRDefault="00423E45" w:rsidP="008752E7">
      <w:pPr>
        <w:numPr>
          <w:ilvl w:val="0"/>
          <w:numId w:val="40"/>
        </w:numPr>
        <w:tabs>
          <w:tab w:val="left" w:pos="0"/>
        </w:tabs>
        <w:jc w:val="both"/>
        <w:rPr>
          <w:rFonts w:ascii="Garamond" w:hAnsi="Garamond" w:cs="Calibri"/>
          <w:sz w:val="20"/>
          <w:szCs w:val="20"/>
          <w:lang w:val="es-MX"/>
        </w:rPr>
      </w:pPr>
      <w:proofErr w:type="gramStart"/>
      <w:r w:rsidRPr="00423E45">
        <w:rPr>
          <w:rFonts w:ascii="Garamond" w:hAnsi="Garamond" w:cs="Calibri"/>
          <w:sz w:val="20"/>
          <w:szCs w:val="20"/>
          <w:lang w:val="es-MX"/>
        </w:rPr>
        <w:t>Que</w:t>
      </w:r>
      <w:proofErr w:type="gramEnd"/>
      <w:r w:rsidRPr="00423E45">
        <w:rPr>
          <w:rFonts w:ascii="Garamond" w:hAnsi="Garamond" w:cs="Calibri"/>
          <w:sz w:val="20"/>
          <w:szCs w:val="20"/>
          <w:lang w:val="es-MX"/>
        </w:rPr>
        <w:t xml:space="preserve"> para todos los efectos legales, señala como su domicilio el ubicado en </w:t>
      </w:r>
      <w:r w:rsidRPr="00423E45">
        <w:rPr>
          <w:rFonts w:ascii="Garamond" w:hAnsi="Garamond" w:cs="Calibri"/>
          <w:sz w:val="20"/>
          <w:szCs w:val="20"/>
          <w:highlight w:val="yellow"/>
          <w:lang w:val="es-MX"/>
        </w:rPr>
        <w:t>_____________________</w:t>
      </w:r>
      <w:r w:rsidRPr="00423E45">
        <w:rPr>
          <w:rFonts w:ascii="Garamond" w:hAnsi="Garamond" w:cs="Calibri"/>
          <w:sz w:val="20"/>
          <w:szCs w:val="20"/>
          <w:lang w:val="es-MX"/>
        </w:rPr>
        <w:t xml:space="preserve"> y que se encuentra inscrita en el Registro Federal de Contribuyentes bajo la clave </w:t>
      </w:r>
      <w:r w:rsidRPr="00423E45">
        <w:rPr>
          <w:rFonts w:ascii="Garamond" w:hAnsi="Garamond" w:cs="Calibri"/>
          <w:sz w:val="20"/>
          <w:szCs w:val="20"/>
          <w:highlight w:val="yellow"/>
          <w:lang w:val="es-MX"/>
        </w:rPr>
        <w:t>_____________________</w:t>
      </w:r>
      <w:r w:rsidRPr="00423E45">
        <w:rPr>
          <w:rFonts w:ascii="Garamond" w:hAnsi="Garamond" w:cs="Calibri"/>
          <w:sz w:val="20"/>
          <w:szCs w:val="20"/>
          <w:lang w:val="es-MX"/>
        </w:rPr>
        <w:t>.</w:t>
      </w:r>
    </w:p>
    <w:p w14:paraId="39E178DE" w14:textId="77777777" w:rsidR="00704F70" w:rsidRDefault="00704F70" w:rsidP="008752E7">
      <w:pPr>
        <w:tabs>
          <w:tab w:val="left" w:pos="0"/>
        </w:tabs>
        <w:ind w:left="567" w:firstLine="3"/>
        <w:jc w:val="both"/>
        <w:rPr>
          <w:rFonts w:ascii="Garamond" w:hAnsi="Garamond" w:cs="Calibri"/>
          <w:sz w:val="20"/>
          <w:szCs w:val="20"/>
          <w:lang w:val="es-MX"/>
        </w:rPr>
      </w:pPr>
    </w:p>
    <w:p w14:paraId="19E6BEBB" w14:textId="77777777" w:rsidR="00423E45" w:rsidRPr="00423E45" w:rsidRDefault="00423E45" w:rsidP="008752E7">
      <w:pPr>
        <w:numPr>
          <w:ilvl w:val="0"/>
          <w:numId w:val="40"/>
        </w:numPr>
        <w:tabs>
          <w:tab w:val="left" w:pos="0"/>
        </w:tabs>
        <w:jc w:val="both"/>
        <w:rPr>
          <w:rFonts w:ascii="Garamond" w:hAnsi="Garamond" w:cs="Calibri"/>
          <w:sz w:val="20"/>
          <w:szCs w:val="20"/>
          <w:lang w:val="es-MX"/>
        </w:rPr>
      </w:pPr>
      <w:r w:rsidRPr="00423E45">
        <w:rPr>
          <w:rFonts w:ascii="Garamond" w:hAnsi="Garamond" w:cs="Calibri"/>
          <w:sz w:val="20"/>
          <w:szCs w:val="20"/>
          <w:lang w:val="es-MX"/>
        </w:rPr>
        <w:t>Que cuenta con los permisos y autorizaciones necesarias emitidas por las autoridades sanitarias</w:t>
      </w:r>
      <w:r>
        <w:rPr>
          <w:rFonts w:ascii="Garamond" w:hAnsi="Garamond" w:cs="Calibri"/>
          <w:sz w:val="20"/>
          <w:szCs w:val="20"/>
          <w:lang w:val="es-MX"/>
        </w:rPr>
        <w:t xml:space="preserve"> correspondientes</w:t>
      </w:r>
      <w:r w:rsidRPr="00423E45">
        <w:rPr>
          <w:rFonts w:ascii="Garamond" w:hAnsi="Garamond" w:cs="Calibri"/>
          <w:sz w:val="20"/>
          <w:szCs w:val="20"/>
          <w:lang w:val="es-MX"/>
        </w:rPr>
        <w:t xml:space="preserve">, para poder llevar a cabo el objeto del presente </w:t>
      </w:r>
      <w:r>
        <w:rPr>
          <w:rFonts w:ascii="Garamond" w:hAnsi="Garamond" w:cs="Calibri"/>
          <w:sz w:val="20"/>
          <w:szCs w:val="20"/>
          <w:lang w:val="es-MX"/>
        </w:rPr>
        <w:t>C</w:t>
      </w:r>
      <w:r w:rsidRPr="00423E45">
        <w:rPr>
          <w:rFonts w:ascii="Garamond" w:hAnsi="Garamond" w:cs="Calibri"/>
          <w:sz w:val="20"/>
          <w:szCs w:val="20"/>
          <w:lang w:val="es-MX"/>
        </w:rPr>
        <w:t xml:space="preserve">ontrato, así como el personal suficiente para obligarse en los términos de este </w:t>
      </w:r>
      <w:r w:rsidR="002227C4">
        <w:rPr>
          <w:rFonts w:ascii="Garamond" w:hAnsi="Garamond" w:cs="Calibri"/>
          <w:sz w:val="20"/>
          <w:szCs w:val="20"/>
          <w:lang w:val="es-MX"/>
        </w:rPr>
        <w:t>C</w:t>
      </w:r>
      <w:r w:rsidRPr="00423E45">
        <w:rPr>
          <w:rFonts w:ascii="Garamond" w:hAnsi="Garamond" w:cs="Calibri"/>
          <w:sz w:val="20"/>
          <w:szCs w:val="20"/>
          <w:lang w:val="es-MX"/>
        </w:rPr>
        <w:t>ontrato.</w:t>
      </w:r>
    </w:p>
    <w:p w14:paraId="442FDCDB" w14:textId="77777777" w:rsidR="00704F70" w:rsidRDefault="00704F70" w:rsidP="00423E45">
      <w:pPr>
        <w:tabs>
          <w:tab w:val="left" w:pos="0"/>
        </w:tabs>
        <w:ind w:left="567" w:hanging="567"/>
        <w:jc w:val="both"/>
        <w:rPr>
          <w:rFonts w:ascii="Garamond" w:hAnsi="Garamond" w:cs="Calibri"/>
          <w:sz w:val="20"/>
          <w:szCs w:val="20"/>
          <w:lang w:val="es-MX"/>
        </w:rPr>
      </w:pPr>
    </w:p>
    <w:p w14:paraId="7B389DFD" w14:textId="77777777" w:rsidR="00423E45" w:rsidRPr="00423E45" w:rsidRDefault="00423E45" w:rsidP="008752E7">
      <w:pPr>
        <w:numPr>
          <w:ilvl w:val="0"/>
          <w:numId w:val="40"/>
        </w:numPr>
        <w:tabs>
          <w:tab w:val="left" w:pos="0"/>
        </w:tabs>
        <w:jc w:val="both"/>
        <w:rPr>
          <w:rFonts w:ascii="Garamond" w:hAnsi="Garamond" w:cs="Calibri"/>
          <w:sz w:val="20"/>
          <w:szCs w:val="20"/>
          <w:lang w:val="es-MX"/>
        </w:rPr>
      </w:pPr>
      <w:r w:rsidRPr="00423E45">
        <w:rPr>
          <w:rFonts w:ascii="Garamond" w:hAnsi="Garamond" w:cs="Calibri"/>
          <w:sz w:val="20"/>
          <w:szCs w:val="20"/>
          <w:lang w:val="es-MX"/>
        </w:rPr>
        <w:t>Que consideró todos los elementos que intervendrán en el cump</w:t>
      </w:r>
      <w:r>
        <w:rPr>
          <w:rFonts w:ascii="Garamond" w:hAnsi="Garamond" w:cs="Calibri"/>
          <w:sz w:val="20"/>
          <w:szCs w:val="20"/>
          <w:lang w:val="es-MX"/>
        </w:rPr>
        <w:t>l</w:t>
      </w:r>
      <w:r w:rsidRPr="00423E45">
        <w:rPr>
          <w:rFonts w:ascii="Garamond" w:hAnsi="Garamond" w:cs="Calibri"/>
          <w:sz w:val="20"/>
          <w:szCs w:val="20"/>
          <w:lang w:val="es-MX"/>
        </w:rPr>
        <w:t xml:space="preserve">imiento de sus obligaciones derivadas del presente Contrato y que concluyó que cuenta con todos los recursos humanos, económicos y materiales necesarios propios para hacer frente a las obligaciones derivadas de este contrato, incluyendo todos los permisos, avisos y autorizaciones que, conforme a la ley, se requieren para tal fin. </w:t>
      </w:r>
    </w:p>
    <w:p w14:paraId="4611EA59" w14:textId="77777777" w:rsidR="00704F70" w:rsidRDefault="00704F70" w:rsidP="008752E7">
      <w:pPr>
        <w:tabs>
          <w:tab w:val="left" w:pos="0"/>
        </w:tabs>
        <w:ind w:left="567" w:firstLine="153"/>
        <w:jc w:val="both"/>
        <w:rPr>
          <w:rFonts w:ascii="Garamond" w:hAnsi="Garamond" w:cs="Calibri"/>
          <w:sz w:val="20"/>
          <w:szCs w:val="20"/>
          <w:lang w:val="es-MX"/>
        </w:rPr>
      </w:pPr>
    </w:p>
    <w:p w14:paraId="3858207D" w14:textId="044CCC83" w:rsidR="00423E45" w:rsidRDefault="00423E45" w:rsidP="008752E7">
      <w:pPr>
        <w:numPr>
          <w:ilvl w:val="0"/>
          <w:numId w:val="40"/>
        </w:numPr>
        <w:tabs>
          <w:tab w:val="left" w:pos="0"/>
        </w:tabs>
        <w:jc w:val="both"/>
        <w:rPr>
          <w:rFonts w:ascii="Garamond" w:hAnsi="Garamond" w:cs="Calibri"/>
          <w:sz w:val="20"/>
          <w:szCs w:val="20"/>
          <w:lang w:val="es-MX"/>
        </w:rPr>
      </w:pPr>
      <w:r w:rsidRPr="00423E45">
        <w:rPr>
          <w:rFonts w:ascii="Garamond" w:hAnsi="Garamond" w:cs="Calibri"/>
          <w:sz w:val="20"/>
          <w:szCs w:val="20"/>
          <w:lang w:val="es-MX"/>
        </w:rPr>
        <w:t xml:space="preserve">Que </w:t>
      </w:r>
      <w:r w:rsidR="00704F70">
        <w:rPr>
          <w:rFonts w:ascii="Garamond" w:hAnsi="Garamond" w:cs="Calibri"/>
          <w:sz w:val="20"/>
          <w:szCs w:val="20"/>
          <w:lang w:val="es-MX"/>
        </w:rPr>
        <w:t xml:space="preserve">entre sus actividades se encuentra la conducción de </w:t>
      </w:r>
      <w:r w:rsidR="00704F70" w:rsidRPr="007E76B6">
        <w:rPr>
          <w:rFonts w:ascii="Garamond" w:hAnsi="Garamond" w:cs="Calibri"/>
          <w:b/>
          <w:bCs/>
          <w:sz w:val="20"/>
          <w:szCs w:val="20"/>
          <w:lang w:val="es-MX"/>
        </w:rPr>
        <w:t>Protocolos de Investigación Clínica</w:t>
      </w:r>
      <w:r w:rsidRPr="00423E45">
        <w:rPr>
          <w:rFonts w:ascii="Garamond" w:hAnsi="Garamond" w:cs="Calibri"/>
          <w:sz w:val="20"/>
          <w:szCs w:val="20"/>
          <w:lang w:val="es-MX"/>
        </w:rPr>
        <w:t xml:space="preserve"> </w:t>
      </w:r>
      <w:r w:rsidR="00704F70">
        <w:rPr>
          <w:rFonts w:ascii="Garamond" w:hAnsi="Garamond" w:cs="Calibri"/>
          <w:sz w:val="20"/>
          <w:szCs w:val="20"/>
          <w:lang w:val="es-MX"/>
        </w:rPr>
        <w:t xml:space="preserve">en sus </w:t>
      </w:r>
      <w:r w:rsidRPr="00423E45">
        <w:rPr>
          <w:rFonts w:ascii="Garamond" w:hAnsi="Garamond" w:cs="Calibri"/>
          <w:sz w:val="20"/>
          <w:szCs w:val="20"/>
          <w:lang w:val="es-MX"/>
        </w:rPr>
        <w:t>instalaciones</w:t>
      </w:r>
      <w:r w:rsidR="00704F70">
        <w:rPr>
          <w:rFonts w:ascii="Garamond" w:hAnsi="Garamond" w:cs="Calibri"/>
          <w:sz w:val="20"/>
          <w:szCs w:val="20"/>
          <w:lang w:val="es-MX"/>
        </w:rPr>
        <w:t xml:space="preserve">, respecto de los que debe </w:t>
      </w:r>
      <w:r w:rsidRPr="00423E45">
        <w:rPr>
          <w:rFonts w:ascii="Garamond" w:hAnsi="Garamond" w:cs="Calibri"/>
          <w:sz w:val="20"/>
          <w:szCs w:val="20"/>
          <w:lang w:val="es-MX"/>
        </w:rPr>
        <w:t>obten</w:t>
      </w:r>
      <w:r w:rsidR="00704F70">
        <w:rPr>
          <w:rFonts w:ascii="Garamond" w:hAnsi="Garamond" w:cs="Calibri"/>
          <w:sz w:val="20"/>
          <w:szCs w:val="20"/>
          <w:lang w:val="es-MX"/>
        </w:rPr>
        <w:t>er</w:t>
      </w:r>
      <w:r w:rsidRPr="00423E45">
        <w:rPr>
          <w:rFonts w:ascii="Garamond" w:hAnsi="Garamond" w:cs="Calibri"/>
          <w:sz w:val="20"/>
          <w:szCs w:val="20"/>
          <w:lang w:val="es-MX"/>
        </w:rPr>
        <w:t xml:space="preserve"> las autorizaciones correspondientes</w:t>
      </w:r>
      <w:r w:rsidR="007E76B6">
        <w:rPr>
          <w:rFonts w:ascii="Garamond" w:hAnsi="Garamond" w:cs="Calibri"/>
          <w:sz w:val="20"/>
          <w:szCs w:val="20"/>
          <w:lang w:val="es-MX"/>
        </w:rPr>
        <w:t xml:space="preserve"> (en adelante el </w:t>
      </w:r>
      <w:r w:rsidR="007E76B6">
        <w:rPr>
          <w:rFonts w:ascii="Garamond" w:hAnsi="Garamond" w:cs="Calibri"/>
          <w:b/>
          <w:bCs/>
          <w:sz w:val="20"/>
          <w:szCs w:val="20"/>
          <w:lang w:val="es-MX"/>
        </w:rPr>
        <w:t xml:space="preserve">Protocolo </w:t>
      </w:r>
      <w:r w:rsidR="007E76B6">
        <w:rPr>
          <w:rFonts w:ascii="Garamond" w:hAnsi="Garamond" w:cs="Calibri"/>
          <w:sz w:val="20"/>
          <w:szCs w:val="20"/>
          <w:lang w:val="es-MX"/>
        </w:rPr>
        <w:t xml:space="preserve">y/o el </w:t>
      </w:r>
      <w:r w:rsidR="007E76B6">
        <w:rPr>
          <w:rFonts w:ascii="Garamond" w:hAnsi="Garamond" w:cs="Calibri"/>
          <w:b/>
          <w:bCs/>
          <w:sz w:val="20"/>
          <w:szCs w:val="20"/>
          <w:lang w:val="es-MX"/>
        </w:rPr>
        <w:t>Estudio</w:t>
      </w:r>
      <w:r w:rsidR="007E76B6" w:rsidRPr="007E76B6">
        <w:rPr>
          <w:rFonts w:ascii="Garamond" w:hAnsi="Garamond" w:cs="Calibri"/>
          <w:sz w:val="20"/>
          <w:szCs w:val="20"/>
          <w:lang w:val="es-MX"/>
        </w:rPr>
        <w:t>)</w:t>
      </w:r>
      <w:r w:rsidR="00704F70">
        <w:rPr>
          <w:rFonts w:ascii="Garamond" w:hAnsi="Garamond" w:cs="Calibri"/>
          <w:sz w:val="20"/>
          <w:szCs w:val="20"/>
          <w:lang w:val="es-MX"/>
        </w:rPr>
        <w:t xml:space="preserve">, entre las cuales se encuentra que dichos Protocolos sean autorizados por </w:t>
      </w:r>
      <w:r w:rsidR="00B2210B">
        <w:rPr>
          <w:rFonts w:ascii="Garamond" w:hAnsi="Garamond" w:cs="Calibri"/>
          <w:sz w:val="20"/>
          <w:szCs w:val="20"/>
          <w:lang w:val="es-MX"/>
        </w:rPr>
        <w:t>el</w:t>
      </w:r>
      <w:r w:rsidR="00704F70">
        <w:rPr>
          <w:rFonts w:ascii="Garamond" w:hAnsi="Garamond" w:cs="Calibri"/>
          <w:sz w:val="20"/>
          <w:szCs w:val="20"/>
          <w:lang w:val="es-MX"/>
        </w:rPr>
        <w:t xml:space="preserve"> </w:t>
      </w:r>
      <w:r w:rsidR="00704F70" w:rsidRPr="002227C4">
        <w:rPr>
          <w:rFonts w:ascii="Garamond" w:hAnsi="Garamond" w:cs="Calibri"/>
          <w:b/>
          <w:bCs/>
          <w:sz w:val="20"/>
          <w:szCs w:val="20"/>
          <w:lang w:val="es-MX"/>
        </w:rPr>
        <w:t>Comité de Ética en Investigación</w:t>
      </w:r>
      <w:r w:rsidRPr="00423E45">
        <w:rPr>
          <w:rFonts w:ascii="Garamond" w:hAnsi="Garamond" w:cs="Calibri"/>
          <w:sz w:val="20"/>
          <w:szCs w:val="20"/>
          <w:lang w:val="es-MX"/>
        </w:rPr>
        <w:t>.</w:t>
      </w:r>
    </w:p>
    <w:p w14:paraId="27E3322E" w14:textId="77777777" w:rsidR="00704F70" w:rsidRPr="00423E45" w:rsidRDefault="00704F70" w:rsidP="00423E45">
      <w:pPr>
        <w:tabs>
          <w:tab w:val="left" w:pos="0"/>
        </w:tabs>
        <w:ind w:left="567" w:hanging="567"/>
        <w:jc w:val="both"/>
        <w:rPr>
          <w:rFonts w:ascii="Garamond" w:hAnsi="Garamond" w:cs="Calibri"/>
          <w:sz w:val="20"/>
          <w:szCs w:val="20"/>
          <w:lang w:val="es-MX"/>
        </w:rPr>
      </w:pPr>
    </w:p>
    <w:p w14:paraId="5208CF39" w14:textId="77777777" w:rsidR="000446D9" w:rsidRPr="00952CF6" w:rsidRDefault="00423E45" w:rsidP="008752E7">
      <w:pPr>
        <w:numPr>
          <w:ilvl w:val="0"/>
          <w:numId w:val="40"/>
        </w:numPr>
        <w:tabs>
          <w:tab w:val="left" w:pos="0"/>
        </w:tabs>
        <w:jc w:val="both"/>
        <w:rPr>
          <w:rFonts w:ascii="Garamond" w:hAnsi="Garamond" w:cs="Calibri"/>
          <w:sz w:val="20"/>
          <w:szCs w:val="20"/>
          <w:lang w:val="es-MX"/>
        </w:rPr>
      </w:pPr>
      <w:r w:rsidRPr="00423E45">
        <w:rPr>
          <w:rFonts w:ascii="Garamond" w:hAnsi="Garamond" w:cs="Calibri"/>
          <w:sz w:val="20"/>
          <w:szCs w:val="20"/>
          <w:lang w:val="es-MX"/>
        </w:rPr>
        <w:t xml:space="preserve">Que </w:t>
      </w:r>
      <w:r w:rsidR="00704F70">
        <w:rPr>
          <w:rFonts w:ascii="Garamond" w:hAnsi="Garamond" w:cs="Calibri"/>
          <w:sz w:val="20"/>
          <w:szCs w:val="20"/>
          <w:lang w:val="es-MX"/>
        </w:rPr>
        <w:t xml:space="preserve">es su deseo contratar </w:t>
      </w:r>
      <w:r w:rsidR="008752E7">
        <w:rPr>
          <w:rFonts w:ascii="Garamond" w:hAnsi="Garamond" w:cs="Calibri"/>
          <w:sz w:val="20"/>
          <w:szCs w:val="20"/>
          <w:lang w:val="es-MX"/>
        </w:rPr>
        <w:t xml:space="preserve">a </w:t>
      </w:r>
      <w:r w:rsidR="00BB2EFF">
        <w:rPr>
          <w:rFonts w:ascii="Garamond" w:hAnsi="Garamond" w:cs="Calibri"/>
          <w:b/>
          <w:bCs/>
          <w:sz w:val="20"/>
          <w:szCs w:val="20"/>
          <w:lang w:val="es-MX"/>
        </w:rPr>
        <w:t>La Subdirección</w:t>
      </w:r>
      <w:r w:rsidR="008752E7">
        <w:rPr>
          <w:rFonts w:ascii="Garamond" w:hAnsi="Garamond" w:cs="Calibri"/>
          <w:sz w:val="20"/>
          <w:szCs w:val="20"/>
          <w:lang w:val="es-MX"/>
        </w:rPr>
        <w:t xml:space="preserve"> con el fin de que éste por conducto de </w:t>
      </w:r>
      <w:r w:rsidR="00BB2EFF">
        <w:rPr>
          <w:rFonts w:ascii="Garamond" w:hAnsi="Garamond" w:cs="Calibri"/>
          <w:sz w:val="20"/>
          <w:szCs w:val="20"/>
          <w:lang w:val="es-MX"/>
        </w:rPr>
        <w:t xml:space="preserve">sus Coordinaciones </w:t>
      </w:r>
      <w:r w:rsidR="00BB2EFF" w:rsidRPr="00562AA4">
        <w:rPr>
          <w:rFonts w:ascii="Garamond" w:hAnsi="Garamond" w:cs="Calibri"/>
          <w:sz w:val="20"/>
          <w:szCs w:val="20"/>
          <w:lang w:val="es-MX"/>
        </w:rPr>
        <w:t xml:space="preserve">de Control </w:t>
      </w:r>
      <w:r w:rsidR="00562AA4" w:rsidRPr="00562AA4">
        <w:rPr>
          <w:rFonts w:ascii="Garamond" w:hAnsi="Garamond" w:cs="Calibri"/>
          <w:sz w:val="20"/>
          <w:szCs w:val="20"/>
          <w:lang w:val="es-MX"/>
        </w:rPr>
        <w:t>de</w:t>
      </w:r>
      <w:r w:rsidR="00BB2EFF" w:rsidRPr="00562AA4">
        <w:rPr>
          <w:rFonts w:ascii="Garamond" w:hAnsi="Garamond" w:cs="Calibri"/>
          <w:sz w:val="20"/>
          <w:szCs w:val="20"/>
          <w:lang w:val="es-MX"/>
        </w:rPr>
        <w:t xml:space="preserve"> Calidad </w:t>
      </w:r>
      <w:r w:rsidR="00562AA4" w:rsidRPr="00562AA4">
        <w:rPr>
          <w:rFonts w:ascii="Garamond" w:hAnsi="Garamond" w:cs="Calibri"/>
          <w:sz w:val="20"/>
          <w:szCs w:val="20"/>
          <w:lang w:val="es-MX"/>
        </w:rPr>
        <w:t xml:space="preserve">en Investigación </w:t>
      </w:r>
      <w:r w:rsidR="00BB2EFF" w:rsidRPr="00562AA4">
        <w:rPr>
          <w:rFonts w:ascii="Garamond" w:hAnsi="Garamond" w:cs="Calibri"/>
          <w:sz w:val="20"/>
          <w:szCs w:val="20"/>
          <w:lang w:val="es-MX"/>
        </w:rPr>
        <w:t>y demás que correspondan, así como de los</w:t>
      </w:r>
      <w:r w:rsidR="008752E7" w:rsidRPr="00562AA4">
        <w:rPr>
          <w:rFonts w:ascii="Garamond" w:hAnsi="Garamond" w:cs="Calibri"/>
          <w:sz w:val="20"/>
          <w:szCs w:val="20"/>
          <w:lang w:val="es-MX"/>
        </w:rPr>
        <w:t xml:space="preserve"> </w:t>
      </w:r>
      <w:r w:rsidR="008752E7" w:rsidRPr="00562AA4">
        <w:rPr>
          <w:rFonts w:ascii="Garamond" w:hAnsi="Garamond" w:cs="Calibri"/>
          <w:b/>
          <w:bCs/>
          <w:sz w:val="20"/>
          <w:szCs w:val="20"/>
          <w:lang w:val="es-MX"/>
        </w:rPr>
        <w:t xml:space="preserve">Comités </w:t>
      </w:r>
      <w:r w:rsidR="00BB2EFF" w:rsidRPr="00562AA4">
        <w:rPr>
          <w:rFonts w:ascii="Garamond" w:hAnsi="Garamond" w:cs="Calibri"/>
          <w:sz w:val="20"/>
          <w:szCs w:val="20"/>
          <w:lang w:val="es-MX"/>
        </w:rPr>
        <w:t>pertenecientes a su Institución</w:t>
      </w:r>
      <w:r w:rsidR="00BB2EFF">
        <w:rPr>
          <w:rFonts w:ascii="Garamond" w:hAnsi="Garamond" w:cs="Calibri"/>
          <w:sz w:val="20"/>
          <w:szCs w:val="20"/>
          <w:lang w:val="es-MX"/>
        </w:rPr>
        <w:t>,</w:t>
      </w:r>
      <w:r w:rsidR="00BB2EFF">
        <w:rPr>
          <w:rFonts w:ascii="Garamond" w:hAnsi="Garamond" w:cs="Calibri"/>
          <w:b/>
          <w:bCs/>
          <w:sz w:val="20"/>
          <w:szCs w:val="20"/>
          <w:lang w:val="es-MX"/>
        </w:rPr>
        <w:t xml:space="preserve"> </w:t>
      </w:r>
      <w:r w:rsidR="008752E7">
        <w:rPr>
          <w:rFonts w:ascii="Garamond" w:hAnsi="Garamond" w:cs="Calibri"/>
          <w:sz w:val="20"/>
          <w:szCs w:val="20"/>
          <w:lang w:val="es-MX"/>
        </w:rPr>
        <w:t xml:space="preserve">le brinde el servicio de </w:t>
      </w:r>
      <w:r w:rsidR="008752E7">
        <w:rPr>
          <w:rFonts w:ascii="Garamond" w:hAnsi="Garamond" w:cs="Calibri"/>
          <w:b/>
          <w:bCs/>
          <w:sz w:val="20"/>
          <w:szCs w:val="20"/>
          <w:lang w:val="es-MX"/>
        </w:rPr>
        <w:t xml:space="preserve">Revisión de Protocolos de Investigación, así como el seguimiento y monitoreo adecuado de los mismos, </w:t>
      </w:r>
      <w:r w:rsidR="008752E7">
        <w:rPr>
          <w:rFonts w:ascii="Garamond" w:hAnsi="Garamond" w:cs="Calibri"/>
          <w:sz w:val="20"/>
          <w:szCs w:val="20"/>
          <w:lang w:val="es-MX"/>
        </w:rPr>
        <w:t>en los términos y condiciones de este Contrato</w:t>
      </w:r>
      <w:r w:rsidRPr="00423E45">
        <w:rPr>
          <w:rFonts w:ascii="Garamond" w:hAnsi="Garamond" w:cs="Calibri"/>
          <w:sz w:val="20"/>
          <w:szCs w:val="20"/>
          <w:lang w:val="es-MX"/>
        </w:rPr>
        <w:t>.</w:t>
      </w:r>
    </w:p>
    <w:p w14:paraId="3702A69C" w14:textId="77777777" w:rsidR="002227C4" w:rsidRDefault="002227C4" w:rsidP="000446D9">
      <w:pPr>
        <w:tabs>
          <w:tab w:val="left" w:pos="142"/>
          <w:tab w:val="left" w:pos="567"/>
        </w:tabs>
        <w:ind w:left="142"/>
        <w:jc w:val="both"/>
        <w:rPr>
          <w:rFonts w:ascii="Garamond" w:hAnsi="Garamond" w:cs="Calibri"/>
          <w:sz w:val="20"/>
          <w:szCs w:val="20"/>
          <w:lang w:val="es-MX"/>
        </w:rPr>
      </w:pPr>
    </w:p>
    <w:p w14:paraId="7BBE6D89" w14:textId="77777777" w:rsidR="000446D9" w:rsidRPr="00952CF6" w:rsidRDefault="000446D9" w:rsidP="000446D9">
      <w:pPr>
        <w:tabs>
          <w:tab w:val="left" w:pos="142"/>
          <w:tab w:val="left" w:pos="567"/>
        </w:tabs>
        <w:ind w:left="142"/>
        <w:jc w:val="both"/>
        <w:rPr>
          <w:rFonts w:ascii="Garamond" w:hAnsi="Garamond" w:cs="Calibri"/>
          <w:sz w:val="20"/>
          <w:szCs w:val="20"/>
          <w:lang w:val="es-MX"/>
        </w:rPr>
      </w:pPr>
      <w:r w:rsidRPr="00952CF6">
        <w:rPr>
          <w:rFonts w:ascii="Garamond" w:hAnsi="Garamond" w:cs="Calibri"/>
          <w:sz w:val="20"/>
          <w:szCs w:val="20"/>
          <w:lang w:val="es-MX"/>
        </w:rPr>
        <w:t>II.</w:t>
      </w:r>
      <w:r w:rsidR="00B52808" w:rsidRPr="00952CF6">
        <w:rPr>
          <w:rFonts w:ascii="Garamond" w:hAnsi="Garamond" w:cs="Calibri"/>
          <w:sz w:val="20"/>
          <w:szCs w:val="20"/>
          <w:lang w:val="es-MX"/>
        </w:rPr>
        <w:t>- Declar</w:t>
      </w:r>
      <w:r w:rsidR="00AE12F5" w:rsidRPr="00952CF6">
        <w:rPr>
          <w:rFonts w:ascii="Garamond" w:hAnsi="Garamond" w:cs="Calibri"/>
          <w:sz w:val="20"/>
          <w:szCs w:val="20"/>
          <w:lang w:val="es-MX"/>
        </w:rPr>
        <w:t xml:space="preserve">a </w:t>
      </w:r>
      <w:r w:rsidR="00BB2EFF" w:rsidRPr="00BB2EFF">
        <w:rPr>
          <w:rFonts w:ascii="Garamond" w:hAnsi="Garamond" w:cs="Calibri"/>
          <w:b/>
          <w:bCs/>
          <w:sz w:val="20"/>
          <w:szCs w:val="20"/>
          <w:lang w:val="es-MX"/>
        </w:rPr>
        <w:t>La Subdirección</w:t>
      </w:r>
      <w:r w:rsidRPr="00952CF6">
        <w:rPr>
          <w:rFonts w:ascii="Garamond" w:hAnsi="Garamond" w:cs="Calibri"/>
          <w:sz w:val="20"/>
          <w:szCs w:val="20"/>
          <w:lang w:val="es-MX"/>
        </w:rPr>
        <w:t>, por conducto de su representante</w:t>
      </w:r>
      <w:r w:rsidR="008752E7">
        <w:rPr>
          <w:rFonts w:ascii="Garamond" w:hAnsi="Garamond" w:cs="Calibri"/>
          <w:sz w:val="20"/>
          <w:szCs w:val="20"/>
          <w:lang w:val="es-MX"/>
        </w:rPr>
        <w:t xml:space="preserve"> en este acto</w:t>
      </w:r>
      <w:r w:rsidRPr="00952CF6">
        <w:rPr>
          <w:rFonts w:ascii="Garamond" w:hAnsi="Garamond" w:cs="Calibri"/>
          <w:sz w:val="20"/>
          <w:szCs w:val="20"/>
          <w:lang w:val="es-MX"/>
        </w:rPr>
        <w:t>, que:</w:t>
      </w:r>
    </w:p>
    <w:p w14:paraId="537D09D1" w14:textId="77777777" w:rsidR="000446D9" w:rsidRPr="00952CF6" w:rsidRDefault="000446D9" w:rsidP="000446D9">
      <w:pPr>
        <w:tabs>
          <w:tab w:val="left" w:pos="142"/>
          <w:tab w:val="left" w:pos="567"/>
        </w:tabs>
        <w:ind w:left="142"/>
        <w:jc w:val="both"/>
        <w:rPr>
          <w:rFonts w:ascii="Garamond" w:hAnsi="Garamond" w:cs="Calibri"/>
          <w:sz w:val="20"/>
          <w:szCs w:val="20"/>
          <w:lang w:val="es-MX"/>
        </w:rPr>
      </w:pPr>
    </w:p>
    <w:p w14:paraId="7EEE8A3D" w14:textId="77777777" w:rsidR="00BB2EFF" w:rsidRPr="00BB2EFF" w:rsidRDefault="00BB2EFF" w:rsidP="00BB2EFF">
      <w:pPr>
        <w:pStyle w:val="Prrafodelista"/>
        <w:numPr>
          <w:ilvl w:val="0"/>
          <w:numId w:val="38"/>
        </w:numPr>
        <w:tabs>
          <w:tab w:val="left" w:pos="0"/>
        </w:tabs>
        <w:jc w:val="both"/>
        <w:rPr>
          <w:rFonts w:ascii="Garamond" w:hAnsi="Garamond" w:cs="Calibri"/>
          <w:sz w:val="20"/>
          <w:szCs w:val="20"/>
          <w:lang w:val="es-MX"/>
        </w:rPr>
      </w:pPr>
      <w:r w:rsidRPr="008F7A5F">
        <w:rPr>
          <w:rFonts w:ascii="Garamond" w:hAnsi="Garamond"/>
          <w:sz w:val="20"/>
          <w:lang w:val="es-MX"/>
        </w:rPr>
        <w:t xml:space="preserve">Que la </w:t>
      </w:r>
      <w:r w:rsidRPr="008F7A5F">
        <w:rPr>
          <w:rFonts w:ascii="Garamond" w:hAnsi="Garamond"/>
          <w:b/>
          <w:bCs/>
          <w:sz w:val="20"/>
          <w:lang w:val="es-MX"/>
        </w:rPr>
        <w:t>Facultad de Medicina</w:t>
      </w:r>
      <w:r w:rsidRPr="008F7A5F">
        <w:rPr>
          <w:rFonts w:ascii="Garamond" w:hAnsi="Garamond"/>
          <w:sz w:val="20"/>
          <w:lang w:val="es-MX"/>
        </w:rPr>
        <w:t xml:space="preserve"> de la </w:t>
      </w:r>
      <w:r w:rsidRPr="008F7A5F">
        <w:rPr>
          <w:rFonts w:ascii="Garamond" w:hAnsi="Garamond"/>
          <w:b/>
          <w:bCs/>
          <w:sz w:val="20"/>
          <w:lang w:val="es-MX"/>
        </w:rPr>
        <w:t>Universidad Autónoma de Nuevo León</w:t>
      </w:r>
      <w:r w:rsidRPr="008F7A5F">
        <w:rPr>
          <w:rFonts w:ascii="Garamond" w:hAnsi="Garamond"/>
          <w:sz w:val="20"/>
          <w:lang w:val="es-MX"/>
        </w:rPr>
        <w:t xml:space="preserve">, es una Institución de cultura superior, al servicio de la sociedad, descentralizada del Estado, con plena capacidad y personalidad jurídica, que tiene como fin crear, preservar y difundir la cultura en beneficio de la sociedad, de conformidad con lo establecido en su Ley Orgánica contenida en el Decreto No. 60 expedido por el H. Congreso del Estado de Nuevo León y publicado en el Periódico Oficial de la Entidad con fecha 7 de junio de 1971, agregando al efecto que </w:t>
      </w:r>
      <w:r>
        <w:rPr>
          <w:rFonts w:ascii="Garamond" w:hAnsi="Garamond" w:cs="Calibri"/>
          <w:sz w:val="20"/>
          <w:szCs w:val="20"/>
          <w:lang w:val="es-MX"/>
        </w:rPr>
        <w:t>c</w:t>
      </w:r>
      <w:r w:rsidRPr="008752E7">
        <w:rPr>
          <w:rFonts w:ascii="Garamond" w:hAnsi="Garamond" w:cs="Calibri"/>
          <w:sz w:val="20"/>
          <w:szCs w:val="20"/>
          <w:lang w:val="es-MX"/>
        </w:rPr>
        <w:t>on fecha 02 de Noviembre de 1984 mediante publicación en el Periódico Oficial del Estado se reformaron los Artículos 1°, 2°, 4° y 5° Fracción I y 7° Incisos A y C en la que se establecen el carácter de Autónoma a la Universidad, denominada actualmente Universidad Autónoma de Nuevo León en lugar de Universidad de Nuevo León como se establece en los Artículos reformados</w:t>
      </w:r>
      <w:r w:rsidR="00892010">
        <w:rPr>
          <w:rFonts w:ascii="Garamond" w:hAnsi="Garamond" w:cs="Calibri"/>
          <w:sz w:val="20"/>
          <w:szCs w:val="20"/>
          <w:lang w:val="es-MX"/>
        </w:rPr>
        <w:t>.</w:t>
      </w:r>
    </w:p>
    <w:p w14:paraId="203A34E8" w14:textId="77777777" w:rsidR="00BB2EFF" w:rsidRPr="00240B70" w:rsidRDefault="00BB2EFF" w:rsidP="00BB2EFF">
      <w:pPr>
        <w:pStyle w:val="Declaraciones-Clausulas"/>
        <w:numPr>
          <w:ilvl w:val="0"/>
          <w:numId w:val="0"/>
        </w:numPr>
        <w:ind w:left="709"/>
        <w:rPr>
          <w:rFonts w:ascii="Garamond" w:hAnsi="Garamond"/>
          <w:sz w:val="20"/>
        </w:rPr>
      </w:pPr>
      <w:r w:rsidRPr="00240B70">
        <w:rPr>
          <w:rFonts w:ascii="Garamond" w:hAnsi="Garamond"/>
          <w:sz w:val="20"/>
        </w:rPr>
        <w:t xml:space="preserve">    </w:t>
      </w:r>
    </w:p>
    <w:p w14:paraId="740C6DBD" w14:textId="77777777" w:rsidR="007A1076" w:rsidRDefault="00BB2EFF" w:rsidP="007A1076">
      <w:pPr>
        <w:pStyle w:val="Declaraciones-Clausulas"/>
        <w:numPr>
          <w:ilvl w:val="0"/>
          <w:numId w:val="38"/>
        </w:numPr>
        <w:rPr>
          <w:rFonts w:ascii="Garamond" w:hAnsi="Garamond"/>
          <w:sz w:val="20"/>
        </w:rPr>
      </w:pPr>
      <w:r w:rsidRPr="00240B70">
        <w:rPr>
          <w:rFonts w:ascii="Garamond" w:hAnsi="Garamond"/>
          <w:sz w:val="20"/>
        </w:rPr>
        <w:t xml:space="preserve">Que el </w:t>
      </w:r>
      <w:r w:rsidR="00AF07A5" w:rsidRPr="00AF07A5">
        <w:rPr>
          <w:rFonts w:ascii="Garamond" w:hAnsi="Garamond" w:cs="Calibri"/>
          <w:b/>
          <w:bCs/>
          <w:sz w:val="20"/>
          <w:szCs w:val="20"/>
        </w:rPr>
        <w:t>Hospital</w:t>
      </w:r>
      <w:r w:rsidRPr="00AF07A5">
        <w:rPr>
          <w:rFonts w:ascii="Garamond" w:hAnsi="Garamond"/>
          <w:b/>
          <w:bCs/>
          <w:sz w:val="20"/>
        </w:rPr>
        <w:t xml:space="preserve"> Universitario “Dr. José Eleuterio González”</w:t>
      </w:r>
      <w:r w:rsidRPr="00240B70">
        <w:rPr>
          <w:rFonts w:ascii="Garamond" w:hAnsi="Garamond"/>
          <w:sz w:val="20"/>
        </w:rPr>
        <w:t xml:space="preserve"> es una dependencia de la </w:t>
      </w:r>
      <w:r w:rsidRPr="00AF07A5">
        <w:rPr>
          <w:rFonts w:ascii="Garamond" w:hAnsi="Garamond"/>
          <w:b/>
          <w:bCs/>
          <w:sz w:val="20"/>
        </w:rPr>
        <w:t>Universidad Autónoma de Nuevo León</w:t>
      </w:r>
      <w:r w:rsidRPr="00240B70">
        <w:rPr>
          <w:rFonts w:ascii="Garamond" w:hAnsi="Garamond"/>
          <w:sz w:val="20"/>
        </w:rPr>
        <w:t xml:space="preserve"> constituido como departamento clínico de la Facultad de Medicina, el cual se rige por su Ley Orgánica, la Ley Orgánica de la Universidad, su estatuto general y su reglamento interno, Licencia Sanitaria Número de Registro 192012154 expedida por la Subsecretaría de Regulación y Fomento Sanitario de la Secretaría de Salud del Estado de Nuevo León.</w:t>
      </w:r>
    </w:p>
    <w:p w14:paraId="1BDAD41D" w14:textId="77777777" w:rsidR="007A1076" w:rsidRPr="008F7A5F" w:rsidRDefault="007A1076" w:rsidP="007A1076">
      <w:pPr>
        <w:pStyle w:val="Prrafodelista"/>
        <w:rPr>
          <w:rFonts w:ascii="Garamond" w:hAnsi="Garamond"/>
          <w:sz w:val="20"/>
          <w:lang w:val="es-MX"/>
        </w:rPr>
      </w:pPr>
    </w:p>
    <w:p w14:paraId="3508181B" w14:textId="77777777" w:rsidR="008752E7" w:rsidRPr="007A1076" w:rsidRDefault="007A1076" w:rsidP="007A1076">
      <w:pPr>
        <w:pStyle w:val="Declaraciones-Clausulas"/>
        <w:numPr>
          <w:ilvl w:val="0"/>
          <w:numId w:val="38"/>
        </w:numPr>
        <w:rPr>
          <w:rFonts w:ascii="Garamond" w:hAnsi="Garamond"/>
          <w:sz w:val="20"/>
        </w:rPr>
      </w:pPr>
      <w:r>
        <w:rPr>
          <w:rFonts w:ascii="Garamond" w:hAnsi="Garamond"/>
          <w:sz w:val="20"/>
        </w:rPr>
        <w:lastRenderedPageBreak/>
        <w:t>Que l</w:t>
      </w:r>
      <w:r w:rsidRPr="007A1076">
        <w:rPr>
          <w:rFonts w:ascii="Garamond" w:hAnsi="Garamond"/>
          <w:sz w:val="20"/>
        </w:rPr>
        <w:t xml:space="preserve">a Facultad de Medicina y el </w:t>
      </w:r>
      <w:r w:rsidR="00AF07A5">
        <w:rPr>
          <w:rFonts w:ascii="Garamond" w:hAnsi="Garamond"/>
          <w:sz w:val="20"/>
        </w:rPr>
        <w:t xml:space="preserve">Hospital </w:t>
      </w:r>
      <w:r w:rsidRPr="007A1076">
        <w:rPr>
          <w:rFonts w:ascii="Garamond" w:hAnsi="Garamond"/>
          <w:sz w:val="20"/>
        </w:rPr>
        <w:t xml:space="preserve">Universitario “Dr. José Eleuterio González”, son una dependencia de educación superior de la Universidad Autónoma de Nuevo León (Título primero, Capítulo I, Artículo 1 del Reglamento Interno de la Facultad). Se rige conforme a la Ley Orgánica de la Universidad, </w:t>
      </w:r>
      <w:proofErr w:type="gramStart"/>
      <w:r w:rsidRPr="007A1076">
        <w:rPr>
          <w:rFonts w:ascii="Garamond" w:hAnsi="Garamond"/>
          <w:sz w:val="20"/>
        </w:rPr>
        <w:t>que</w:t>
      </w:r>
      <w:proofErr w:type="gramEnd"/>
      <w:r w:rsidRPr="007A1076">
        <w:rPr>
          <w:rFonts w:ascii="Garamond" w:hAnsi="Garamond"/>
          <w:sz w:val="20"/>
        </w:rPr>
        <w:t xml:space="preserve"> en su Título primero, Artículo 2, señala que tiene como fin crear, preservar y difundir la cultura en beneficio de la sociedad. Además, en la Fracc. II del mismo artículo se menciona que la UANL organiza, realiza y fomenta la investigación científica en sus variedades básica y aplicada.</w:t>
      </w:r>
    </w:p>
    <w:p w14:paraId="129186CC" w14:textId="77777777" w:rsidR="007A1076" w:rsidRDefault="007A1076" w:rsidP="008752E7">
      <w:pPr>
        <w:pStyle w:val="Prrafodelista"/>
        <w:tabs>
          <w:tab w:val="left" w:pos="0"/>
        </w:tabs>
        <w:jc w:val="both"/>
        <w:rPr>
          <w:rFonts w:ascii="Garamond" w:hAnsi="Garamond" w:cs="Calibri"/>
          <w:sz w:val="20"/>
          <w:szCs w:val="20"/>
          <w:lang w:val="es-MX"/>
        </w:rPr>
      </w:pPr>
    </w:p>
    <w:p w14:paraId="73ED026B" w14:textId="77777777" w:rsidR="00D66A18" w:rsidRPr="008752E7" w:rsidRDefault="008752E7" w:rsidP="008752E7">
      <w:pPr>
        <w:pStyle w:val="Prrafodelista"/>
        <w:numPr>
          <w:ilvl w:val="0"/>
          <w:numId w:val="38"/>
        </w:numPr>
        <w:tabs>
          <w:tab w:val="left" w:pos="0"/>
        </w:tabs>
        <w:jc w:val="both"/>
        <w:rPr>
          <w:rFonts w:ascii="Garamond" w:hAnsi="Garamond" w:cs="Calibri"/>
          <w:sz w:val="20"/>
          <w:szCs w:val="20"/>
          <w:lang w:val="es-MX"/>
        </w:rPr>
      </w:pPr>
      <w:r>
        <w:rPr>
          <w:rFonts w:ascii="Garamond" w:hAnsi="Garamond" w:cs="Calibri"/>
          <w:sz w:val="20"/>
          <w:szCs w:val="20"/>
          <w:lang w:val="es-MX"/>
        </w:rPr>
        <w:t xml:space="preserve">Que </w:t>
      </w:r>
      <w:r w:rsidR="007A1076">
        <w:rPr>
          <w:rFonts w:ascii="Garamond" w:hAnsi="Garamond" w:cs="Calibri"/>
          <w:sz w:val="20"/>
          <w:szCs w:val="20"/>
          <w:lang w:val="es-MX"/>
        </w:rPr>
        <w:t xml:space="preserve">para los efectos de lo señalado en el inciso </w:t>
      </w:r>
      <w:r w:rsidR="007A1076">
        <w:rPr>
          <w:rFonts w:ascii="Garamond" w:hAnsi="Garamond" w:cs="Calibri"/>
          <w:b/>
          <w:bCs/>
          <w:sz w:val="20"/>
          <w:szCs w:val="20"/>
          <w:lang w:val="es-MX"/>
        </w:rPr>
        <w:t xml:space="preserve">c) </w:t>
      </w:r>
      <w:r w:rsidR="007A1076">
        <w:rPr>
          <w:rFonts w:ascii="Garamond" w:hAnsi="Garamond" w:cs="Calibri"/>
          <w:sz w:val="20"/>
          <w:szCs w:val="20"/>
          <w:lang w:val="es-MX"/>
        </w:rPr>
        <w:t xml:space="preserve">anterior, la Facultad de Medicina cuenta con una Subdirección de Investigación, misma que de conformidad con el </w:t>
      </w:r>
      <w:r w:rsidR="007008C5">
        <w:rPr>
          <w:rFonts w:ascii="Garamond" w:hAnsi="Garamond" w:cs="Calibri"/>
          <w:sz w:val="20"/>
          <w:szCs w:val="20"/>
          <w:lang w:val="es-MX"/>
        </w:rPr>
        <w:t xml:space="preserve">Artículo </w:t>
      </w:r>
      <w:r w:rsidR="007008C5">
        <w:rPr>
          <w:rFonts w:ascii="Garamond" w:hAnsi="Garamond" w:cs="Calibri"/>
          <w:b/>
          <w:bCs/>
          <w:sz w:val="20"/>
          <w:szCs w:val="20"/>
          <w:lang w:val="es-MX"/>
        </w:rPr>
        <w:t xml:space="preserve">6 </w:t>
      </w:r>
      <w:r w:rsidR="007008C5">
        <w:rPr>
          <w:rFonts w:ascii="Garamond" w:hAnsi="Garamond" w:cs="Calibri"/>
          <w:sz w:val="20"/>
          <w:szCs w:val="20"/>
          <w:lang w:val="es-MX"/>
        </w:rPr>
        <w:t xml:space="preserve">del </w:t>
      </w:r>
      <w:r w:rsidR="007A1076" w:rsidRPr="007008C5">
        <w:rPr>
          <w:rFonts w:ascii="Garamond" w:hAnsi="Garamond" w:cs="Calibri"/>
          <w:b/>
          <w:bCs/>
          <w:sz w:val="20"/>
          <w:szCs w:val="20"/>
          <w:lang w:val="es-MX"/>
        </w:rPr>
        <w:t>Reglamento de Investigación</w:t>
      </w:r>
      <w:r w:rsidR="007A1076">
        <w:rPr>
          <w:rFonts w:ascii="Garamond" w:hAnsi="Garamond" w:cs="Calibri"/>
          <w:sz w:val="20"/>
          <w:szCs w:val="20"/>
          <w:lang w:val="es-MX"/>
        </w:rPr>
        <w:t xml:space="preserve"> de la Facultad de Medicina, tiene como funciones generales, entre otras las siguientes: </w:t>
      </w:r>
      <w:r w:rsidR="00E816A7" w:rsidRPr="008F7A5F">
        <w:rPr>
          <w:rFonts w:ascii="Garamond" w:hAnsi="Garamond" w:cs="Calibri"/>
          <w:b/>
          <w:bCs/>
          <w:sz w:val="20"/>
          <w:szCs w:val="20"/>
          <w:lang w:val="es-MX"/>
        </w:rPr>
        <w:t>i</w:t>
      </w:r>
      <w:r w:rsidR="007A1076" w:rsidRPr="008F7A5F">
        <w:rPr>
          <w:rFonts w:ascii="Garamond" w:hAnsi="Garamond" w:cs="Calibri"/>
          <w:b/>
          <w:bCs/>
          <w:sz w:val="20"/>
          <w:szCs w:val="20"/>
          <w:lang w:val="es-MX"/>
        </w:rPr>
        <w:t>.</w:t>
      </w:r>
      <w:r w:rsidR="007A1076" w:rsidRPr="008F7A5F">
        <w:rPr>
          <w:rFonts w:ascii="Garamond" w:hAnsi="Garamond" w:cs="Calibri"/>
          <w:sz w:val="20"/>
          <w:szCs w:val="20"/>
          <w:lang w:val="es-MX"/>
        </w:rPr>
        <w:t xml:space="preserve"> Administrar, promover, difundir, vigilar y regular la correcta evolución de la investigación en la Facultad de Medicina y </w:t>
      </w:r>
      <w:r w:rsidR="00AF07A5" w:rsidRPr="008F7A5F">
        <w:rPr>
          <w:rFonts w:ascii="Garamond" w:hAnsi="Garamond" w:cs="Calibri"/>
          <w:sz w:val="20"/>
          <w:szCs w:val="20"/>
          <w:lang w:val="es-MX"/>
        </w:rPr>
        <w:t>Subdirección</w:t>
      </w:r>
      <w:r w:rsidR="007A1076" w:rsidRPr="008F7A5F">
        <w:rPr>
          <w:rFonts w:ascii="Garamond" w:hAnsi="Garamond" w:cs="Calibri"/>
          <w:sz w:val="20"/>
          <w:szCs w:val="20"/>
          <w:lang w:val="es-MX"/>
        </w:rPr>
        <w:t xml:space="preserve"> Universitario de la UANL; </w:t>
      </w:r>
      <w:proofErr w:type="spellStart"/>
      <w:r w:rsidR="00E816A7" w:rsidRPr="008F7A5F">
        <w:rPr>
          <w:rFonts w:ascii="Garamond" w:hAnsi="Garamond" w:cs="Calibri"/>
          <w:b/>
          <w:bCs/>
          <w:sz w:val="20"/>
          <w:szCs w:val="20"/>
          <w:lang w:val="es-MX"/>
        </w:rPr>
        <w:t>ii</w:t>
      </w:r>
      <w:proofErr w:type="spellEnd"/>
      <w:r w:rsidR="007A1076" w:rsidRPr="008F7A5F">
        <w:rPr>
          <w:rFonts w:ascii="Garamond" w:hAnsi="Garamond" w:cs="Calibri"/>
          <w:b/>
          <w:bCs/>
          <w:sz w:val="20"/>
          <w:szCs w:val="20"/>
          <w:lang w:val="es-MX"/>
        </w:rPr>
        <w:t>.</w:t>
      </w:r>
      <w:r w:rsidR="007A1076" w:rsidRPr="008F7A5F">
        <w:rPr>
          <w:rFonts w:ascii="Garamond" w:hAnsi="Garamond" w:cs="Calibri"/>
          <w:sz w:val="20"/>
          <w:szCs w:val="20"/>
          <w:lang w:val="es-MX"/>
        </w:rPr>
        <w:t xml:space="preserve"> Apoyar, organizar e impulsar, a través de sus diferentes Secretarías y Coordinaciones, las actividades administrativas y técnicas relacionadas con la investigación médica; </w:t>
      </w:r>
      <w:proofErr w:type="spellStart"/>
      <w:r w:rsidR="00E816A7" w:rsidRPr="008F7A5F">
        <w:rPr>
          <w:rFonts w:ascii="Garamond" w:hAnsi="Garamond" w:cs="Calibri"/>
          <w:b/>
          <w:bCs/>
          <w:sz w:val="20"/>
          <w:szCs w:val="20"/>
          <w:lang w:val="es-MX"/>
        </w:rPr>
        <w:t>iii</w:t>
      </w:r>
      <w:proofErr w:type="spellEnd"/>
      <w:r w:rsidR="007A1076" w:rsidRPr="008F7A5F">
        <w:rPr>
          <w:rFonts w:ascii="Garamond" w:hAnsi="Garamond" w:cs="Calibri"/>
          <w:b/>
          <w:bCs/>
          <w:sz w:val="20"/>
          <w:szCs w:val="20"/>
          <w:lang w:val="es-MX"/>
        </w:rPr>
        <w:t>.</w:t>
      </w:r>
      <w:r w:rsidR="007A1076" w:rsidRPr="008F7A5F">
        <w:rPr>
          <w:rFonts w:ascii="Garamond" w:hAnsi="Garamond" w:cs="Calibri"/>
          <w:sz w:val="20"/>
          <w:szCs w:val="20"/>
          <w:lang w:val="es-MX"/>
        </w:rPr>
        <w:t xml:space="preserve"> Generar estrategias para facilitar y acelerar las actividades de investigación que ocurren en la Facultad de Medicina y </w:t>
      </w:r>
      <w:r w:rsidR="00AF07A5" w:rsidRPr="008F7A5F">
        <w:rPr>
          <w:rFonts w:ascii="Garamond" w:hAnsi="Garamond" w:cs="Calibri"/>
          <w:sz w:val="20"/>
          <w:szCs w:val="20"/>
          <w:lang w:val="es-MX"/>
        </w:rPr>
        <w:t>Subdirección</w:t>
      </w:r>
      <w:r w:rsidR="007A1076" w:rsidRPr="008F7A5F">
        <w:rPr>
          <w:rFonts w:ascii="Garamond" w:hAnsi="Garamond" w:cs="Calibri"/>
          <w:sz w:val="20"/>
          <w:szCs w:val="20"/>
          <w:lang w:val="es-MX"/>
        </w:rPr>
        <w:t xml:space="preserve"> Universitario de la UANL</w:t>
      </w:r>
      <w:r w:rsidR="006A5AC8" w:rsidRPr="008F7A5F">
        <w:rPr>
          <w:rFonts w:ascii="Garamond" w:hAnsi="Garamond" w:cs="Calibri"/>
          <w:sz w:val="20"/>
          <w:szCs w:val="20"/>
          <w:lang w:val="es-MX"/>
        </w:rPr>
        <w:t xml:space="preserve"> y</w:t>
      </w:r>
      <w:r w:rsidR="007A1076" w:rsidRPr="008F7A5F">
        <w:rPr>
          <w:rFonts w:ascii="Garamond" w:hAnsi="Garamond" w:cs="Calibri"/>
          <w:sz w:val="20"/>
          <w:szCs w:val="20"/>
          <w:lang w:val="es-MX"/>
        </w:rPr>
        <w:t xml:space="preserve"> </w:t>
      </w:r>
      <w:proofErr w:type="spellStart"/>
      <w:r w:rsidR="00E816A7" w:rsidRPr="008F7A5F">
        <w:rPr>
          <w:rFonts w:ascii="Garamond" w:hAnsi="Garamond" w:cs="Calibri"/>
          <w:b/>
          <w:bCs/>
          <w:sz w:val="20"/>
          <w:szCs w:val="20"/>
          <w:lang w:val="es-MX"/>
        </w:rPr>
        <w:t>iv</w:t>
      </w:r>
      <w:proofErr w:type="spellEnd"/>
      <w:r w:rsidR="007A1076" w:rsidRPr="008F7A5F">
        <w:rPr>
          <w:rFonts w:ascii="Garamond" w:hAnsi="Garamond" w:cs="Calibri"/>
          <w:b/>
          <w:bCs/>
          <w:sz w:val="20"/>
          <w:szCs w:val="20"/>
          <w:lang w:val="es-MX"/>
        </w:rPr>
        <w:t>.</w:t>
      </w:r>
      <w:r w:rsidR="007A1076" w:rsidRPr="008F7A5F">
        <w:rPr>
          <w:rFonts w:ascii="Garamond" w:hAnsi="Garamond" w:cs="Calibri"/>
          <w:sz w:val="20"/>
          <w:szCs w:val="20"/>
          <w:lang w:val="es-MX"/>
        </w:rPr>
        <w:t xml:space="preserve"> </w:t>
      </w:r>
      <w:r w:rsidR="006A5AC8" w:rsidRPr="008F7A5F">
        <w:rPr>
          <w:rFonts w:ascii="Garamond" w:hAnsi="Garamond" w:cs="Calibri"/>
          <w:sz w:val="20"/>
          <w:szCs w:val="20"/>
          <w:lang w:val="es-MX"/>
        </w:rPr>
        <w:t>Mantener la estructura, el registro, la acreditación y la operatividad óptima de los Comités de Investigación, de Ética en Investigación y de Bioseguridad conforme a normativas nacionales e internacionales aplicables.</w:t>
      </w:r>
    </w:p>
    <w:p w14:paraId="6682B98E" w14:textId="77777777" w:rsidR="00D66A18" w:rsidRPr="00952CF6" w:rsidRDefault="00D66A18" w:rsidP="00D66A18">
      <w:pPr>
        <w:tabs>
          <w:tab w:val="left" w:pos="709"/>
        </w:tabs>
        <w:ind w:left="709"/>
        <w:jc w:val="both"/>
        <w:rPr>
          <w:rFonts w:ascii="Garamond" w:hAnsi="Garamond" w:cs="Calibri"/>
          <w:sz w:val="20"/>
          <w:szCs w:val="20"/>
          <w:lang w:val="es-MX"/>
        </w:rPr>
      </w:pPr>
    </w:p>
    <w:p w14:paraId="40157200" w14:textId="1A1815A2" w:rsidR="006A5AC8" w:rsidRDefault="006A5AC8" w:rsidP="006A5AC8">
      <w:pPr>
        <w:pStyle w:val="Prrafodelista"/>
        <w:numPr>
          <w:ilvl w:val="0"/>
          <w:numId w:val="38"/>
        </w:numPr>
        <w:tabs>
          <w:tab w:val="left" w:pos="0"/>
        </w:tabs>
        <w:jc w:val="both"/>
        <w:rPr>
          <w:rFonts w:ascii="Garamond" w:hAnsi="Garamond" w:cs="Calibri"/>
          <w:sz w:val="20"/>
          <w:szCs w:val="20"/>
          <w:lang w:val="es-MX"/>
        </w:rPr>
      </w:pPr>
      <w:r>
        <w:rPr>
          <w:rFonts w:ascii="Garamond" w:hAnsi="Garamond" w:cs="Calibri"/>
          <w:sz w:val="20"/>
          <w:szCs w:val="20"/>
          <w:lang w:val="es-MX"/>
        </w:rPr>
        <w:t xml:space="preserve">Que el </w:t>
      </w:r>
      <w:r w:rsidR="00D330FE">
        <w:rPr>
          <w:rFonts w:ascii="Garamond" w:hAnsi="Garamond" w:cs="Calibri"/>
          <w:b/>
          <w:bCs/>
          <w:sz w:val="20"/>
          <w:szCs w:val="20"/>
          <w:lang w:val="es-MX"/>
        </w:rPr>
        <w:t xml:space="preserve">Dr. </w:t>
      </w:r>
      <w:proofErr w:type="spellStart"/>
      <w:r w:rsidR="00D330FE">
        <w:rPr>
          <w:rFonts w:ascii="Garamond" w:hAnsi="Garamond" w:cs="Calibri"/>
          <w:b/>
          <w:bCs/>
          <w:sz w:val="20"/>
          <w:szCs w:val="20"/>
          <w:lang w:val="es-MX"/>
        </w:rPr>
        <w:t>med</w:t>
      </w:r>
      <w:proofErr w:type="spellEnd"/>
      <w:r w:rsidR="00D330FE">
        <w:rPr>
          <w:rFonts w:ascii="Garamond" w:hAnsi="Garamond" w:cs="Calibri"/>
          <w:b/>
          <w:bCs/>
          <w:sz w:val="20"/>
          <w:szCs w:val="20"/>
          <w:lang w:val="es-MX"/>
        </w:rPr>
        <w:t>. Adrián Camacho Ortíz</w:t>
      </w:r>
      <w:r>
        <w:rPr>
          <w:rFonts w:ascii="Garamond" w:hAnsi="Garamond" w:cs="Calibri"/>
          <w:sz w:val="20"/>
          <w:szCs w:val="20"/>
          <w:lang w:val="es-MX"/>
        </w:rPr>
        <w:t xml:space="preserve">, es el </w:t>
      </w:r>
      <w:proofErr w:type="gramStart"/>
      <w:r w:rsidRPr="007008C5">
        <w:rPr>
          <w:rFonts w:ascii="Garamond" w:hAnsi="Garamond" w:cs="Calibri"/>
          <w:b/>
          <w:bCs/>
          <w:sz w:val="20"/>
          <w:szCs w:val="20"/>
          <w:lang w:val="es-MX"/>
        </w:rPr>
        <w:t>Subdirector</w:t>
      </w:r>
      <w:proofErr w:type="gramEnd"/>
      <w:r w:rsidRPr="007008C5">
        <w:rPr>
          <w:rFonts w:ascii="Garamond" w:hAnsi="Garamond" w:cs="Calibri"/>
          <w:b/>
          <w:bCs/>
          <w:sz w:val="20"/>
          <w:szCs w:val="20"/>
          <w:lang w:val="es-MX"/>
        </w:rPr>
        <w:t xml:space="preserve"> de Investigación</w:t>
      </w:r>
      <w:r>
        <w:rPr>
          <w:rFonts w:ascii="Garamond" w:hAnsi="Garamond" w:cs="Calibri"/>
          <w:sz w:val="20"/>
          <w:szCs w:val="20"/>
          <w:lang w:val="es-MX"/>
        </w:rPr>
        <w:t xml:space="preserve"> </w:t>
      </w:r>
      <w:r w:rsidR="007008C5">
        <w:rPr>
          <w:rFonts w:ascii="Garamond" w:hAnsi="Garamond" w:cs="Calibri"/>
          <w:sz w:val="20"/>
          <w:szCs w:val="20"/>
          <w:lang w:val="es-MX"/>
        </w:rPr>
        <w:t xml:space="preserve">a cargo </w:t>
      </w:r>
      <w:r>
        <w:rPr>
          <w:rFonts w:ascii="Garamond" w:hAnsi="Garamond" w:cs="Calibri"/>
          <w:sz w:val="20"/>
          <w:szCs w:val="20"/>
          <w:lang w:val="es-MX"/>
        </w:rPr>
        <w:t xml:space="preserve">de la </w:t>
      </w:r>
      <w:r w:rsidRPr="00BE35BB">
        <w:rPr>
          <w:rFonts w:ascii="Garamond" w:hAnsi="Garamond" w:cs="Calibri"/>
          <w:b/>
          <w:bCs/>
          <w:sz w:val="20"/>
          <w:szCs w:val="20"/>
          <w:lang w:val="es-MX"/>
        </w:rPr>
        <w:t>Subdirección de Investigación de la Facultad de Medicina</w:t>
      </w:r>
      <w:r>
        <w:rPr>
          <w:rFonts w:ascii="Garamond" w:hAnsi="Garamond" w:cs="Calibri"/>
          <w:b/>
          <w:bCs/>
          <w:sz w:val="20"/>
          <w:szCs w:val="20"/>
          <w:lang w:val="es-MX"/>
        </w:rPr>
        <w:t xml:space="preserve"> de la Universidad Autónoma de Nuevo León, </w:t>
      </w:r>
      <w:r>
        <w:rPr>
          <w:rFonts w:ascii="Garamond" w:hAnsi="Garamond" w:cs="Calibri"/>
          <w:sz w:val="20"/>
          <w:szCs w:val="20"/>
          <w:lang w:val="es-MX"/>
        </w:rPr>
        <w:t xml:space="preserve">tal como se acredita con su nombramiento de </w:t>
      </w:r>
      <w:r w:rsidRPr="00D330FE">
        <w:rPr>
          <w:rFonts w:ascii="Garamond" w:hAnsi="Garamond" w:cs="Calibri"/>
          <w:sz w:val="20"/>
          <w:szCs w:val="20"/>
          <w:lang w:val="es-MX"/>
        </w:rPr>
        <w:t xml:space="preserve">fecha </w:t>
      </w:r>
      <w:r w:rsidR="00447964" w:rsidRPr="00D330FE">
        <w:rPr>
          <w:rFonts w:ascii="Garamond" w:hAnsi="Garamond" w:cs="Calibri"/>
          <w:b/>
          <w:bCs/>
          <w:sz w:val="20"/>
          <w:szCs w:val="20"/>
          <w:lang w:val="es-MX"/>
        </w:rPr>
        <w:t>1</w:t>
      </w:r>
      <w:r w:rsidR="00D330FE" w:rsidRPr="00D330FE">
        <w:rPr>
          <w:rFonts w:ascii="Garamond" w:hAnsi="Garamond" w:cs="Calibri"/>
          <w:b/>
          <w:bCs/>
          <w:sz w:val="20"/>
          <w:szCs w:val="20"/>
          <w:lang w:val="es-MX"/>
        </w:rPr>
        <w:t>6</w:t>
      </w:r>
      <w:r w:rsidRPr="00D330FE">
        <w:rPr>
          <w:rFonts w:ascii="Garamond" w:hAnsi="Garamond" w:cs="Calibri"/>
          <w:b/>
          <w:bCs/>
          <w:sz w:val="20"/>
          <w:szCs w:val="20"/>
          <w:lang w:val="es-MX"/>
        </w:rPr>
        <w:t xml:space="preserve"> de </w:t>
      </w:r>
      <w:r w:rsidR="00447964" w:rsidRPr="00D330FE">
        <w:rPr>
          <w:rFonts w:ascii="Garamond" w:hAnsi="Garamond" w:cs="Calibri"/>
          <w:b/>
          <w:bCs/>
          <w:sz w:val="20"/>
          <w:szCs w:val="20"/>
          <w:lang w:val="es-MX"/>
        </w:rPr>
        <w:t>diciembre</w:t>
      </w:r>
      <w:r w:rsidRPr="00D330FE">
        <w:rPr>
          <w:rFonts w:ascii="Garamond" w:hAnsi="Garamond" w:cs="Calibri"/>
          <w:b/>
          <w:bCs/>
          <w:sz w:val="20"/>
          <w:szCs w:val="20"/>
          <w:lang w:val="es-MX"/>
        </w:rPr>
        <w:t xml:space="preserve"> de 2022</w:t>
      </w:r>
      <w:r>
        <w:rPr>
          <w:rFonts w:ascii="Garamond" w:hAnsi="Garamond" w:cs="Calibri"/>
          <w:b/>
          <w:bCs/>
          <w:sz w:val="20"/>
          <w:szCs w:val="20"/>
          <w:lang w:val="es-MX"/>
        </w:rPr>
        <w:t xml:space="preserve">, </w:t>
      </w:r>
      <w:r>
        <w:rPr>
          <w:rFonts w:ascii="Garamond" w:hAnsi="Garamond" w:cs="Calibri"/>
          <w:sz w:val="20"/>
          <w:szCs w:val="20"/>
          <w:lang w:val="es-MX"/>
        </w:rPr>
        <w:t xml:space="preserve">expedido por el </w:t>
      </w:r>
      <w:r w:rsidRPr="00D330FE">
        <w:rPr>
          <w:rFonts w:ascii="Garamond" w:hAnsi="Garamond" w:cs="Calibri"/>
          <w:b/>
          <w:bCs/>
          <w:sz w:val="20"/>
          <w:szCs w:val="20"/>
          <w:lang w:val="es-MX"/>
        </w:rPr>
        <w:t xml:space="preserve">Dr. </w:t>
      </w:r>
      <w:proofErr w:type="spellStart"/>
      <w:r w:rsidRPr="00D330FE">
        <w:rPr>
          <w:rFonts w:ascii="Garamond" w:hAnsi="Garamond" w:cs="Calibri"/>
          <w:b/>
          <w:bCs/>
          <w:sz w:val="20"/>
          <w:szCs w:val="20"/>
          <w:lang w:val="es-MX"/>
        </w:rPr>
        <w:t>med</w:t>
      </w:r>
      <w:proofErr w:type="spellEnd"/>
      <w:r w:rsidRPr="00D330FE">
        <w:rPr>
          <w:rFonts w:ascii="Garamond" w:hAnsi="Garamond" w:cs="Calibri"/>
          <w:b/>
          <w:bCs/>
          <w:sz w:val="20"/>
          <w:szCs w:val="20"/>
          <w:lang w:val="es-MX"/>
        </w:rPr>
        <w:t xml:space="preserve">. </w:t>
      </w:r>
      <w:r w:rsidR="00D330FE" w:rsidRPr="00D330FE">
        <w:rPr>
          <w:rFonts w:ascii="Garamond" w:hAnsi="Garamond" w:cs="Calibri"/>
          <w:b/>
          <w:bCs/>
          <w:sz w:val="20"/>
          <w:szCs w:val="20"/>
          <w:lang w:val="es-MX"/>
        </w:rPr>
        <w:t>Oscar Vidal Gutiérrez</w:t>
      </w:r>
      <w:r>
        <w:rPr>
          <w:rFonts w:ascii="Garamond" w:hAnsi="Garamond" w:cs="Calibri"/>
          <w:sz w:val="20"/>
          <w:szCs w:val="20"/>
          <w:lang w:val="es-MX"/>
        </w:rPr>
        <w:t>, Director de</w:t>
      </w:r>
      <w:r w:rsidRPr="008F7A5F">
        <w:rPr>
          <w:rFonts w:ascii="Garamond" w:hAnsi="Garamond"/>
          <w:sz w:val="20"/>
          <w:lang w:val="es-MX"/>
        </w:rPr>
        <w:t xml:space="preserve"> l</w:t>
      </w:r>
      <w:r w:rsidRPr="008F7A5F">
        <w:rPr>
          <w:rFonts w:ascii="Garamond" w:hAnsi="Garamond" w:cs="Arial"/>
          <w:sz w:val="20"/>
          <w:szCs w:val="22"/>
          <w:lang w:val="es-MX"/>
        </w:rPr>
        <w:t xml:space="preserve">a Facultad de Medicina y el </w:t>
      </w:r>
      <w:r w:rsidR="00AF07A5" w:rsidRPr="00AF07A5">
        <w:rPr>
          <w:rFonts w:ascii="Garamond" w:hAnsi="Garamond" w:cs="Calibri"/>
          <w:sz w:val="20"/>
          <w:szCs w:val="20"/>
          <w:lang w:val="es-MX"/>
        </w:rPr>
        <w:t>Hospital</w:t>
      </w:r>
      <w:r w:rsidR="00AF07A5" w:rsidRPr="008F7A5F">
        <w:rPr>
          <w:rFonts w:ascii="Garamond" w:hAnsi="Garamond" w:cs="Arial"/>
          <w:sz w:val="20"/>
          <w:szCs w:val="22"/>
          <w:lang w:val="es-MX"/>
        </w:rPr>
        <w:t xml:space="preserve"> </w:t>
      </w:r>
      <w:r w:rsidRPr="008F7A5F">
        <w:rPr>
          <w:rFonts w:ascii="Garamond" w:hAnsi="Garamond" w:cs="Arial"/>
          <w:sz w:val="20"/>
          <w:szCs w:val="22"/>
          <w:lang w:val="es-MX"/>
        </w:rPr>
        <w:t>Universitario “Dr. José Eleuterio González” de la Universidad Autónoma de Nuevo León, mismo que a la fecha se encuentra vigente y cuyas facultades no le han sido revocadas o limitadas en forma alguna</w:t>
      </w:r>
      <w:r w:rsidR="007008C5" w:rsidRPr="008F7A5F">
        <w:rPr>
          <w:rFonts w:ascii="Garamond" w:hAnsi="Garamond" w:cs="Arial"/>
          <w:sz w:val="20"/>
          <w:szCs w:val="22"/>
          <w:lang w:val="es-MX"/>
        </w:rPr>
        <w:t xml:space="preserve">, agregando al efecto que </w:t>
      </w:r>
      <w:r w:rsidR="007008C5">
        <w:rPr>
          <w:rFonts w:ascii="Garamond" w:hAnsi="Garamond" w:cs="Calibri"/>
          <w:sz w:val="20"/>
          <w:szCs w:val="20"/>
          <w:lang w:val="es-MX"/>
        </w:rPr>
        <w:t xml:space="preserve">de conformidad con el Artículo </w:t>
      </w:r>
      <w:r w:rsidR="007008C5">
        <w:rPr>
          <w:rFonts w:ascii="Garamond" w:hAnsi="Garamond" w:cs="Calibri"/>
          <w:b/>
          <w:bCs/>
          <w:sz w:val="20"/>
          <w:szCs w:val="20"/>
          <w:lang w:val="es-MX"/>
        </w:rPr>
        <w:t xml:space="preserve">8 </w:t>
      </w:r>
      <w:r w:rsidR="007008C5" w:rsidRPr="007008C5">
        <w:rPr>
          <w:rFonts w:ascii="Garamond" w:hAnsi="Garamond" w:cs="Calibri"/>
          <w:sz w:val="20"/>
          <w:szCs w:val="20"/>
          <w:lang w:val="es-MX"/>
        </w:rPr>
        <w:t>del</w:t>
      </w:r>
      <w:r w:rsidR="007008C5">
        <w:rPr>
          <w:rFonts w:ascii="Garamond" w:hAnsi="Garamond" w:cs="Calibri"/>
          <w:b/>
          <w:bCs/>
          <w:sz w:val="20"/>
          <w:szCs w:val="20"/>
          <w:lang w:val="es-MX"/>
        </w:rPr>
        <w:t xml:space="preserve"> </w:t>
      </w:r>
      <w:r w:rsidR="007008C5" w:rsidRPr="007008C5">
        <w:rPr>
          <w:rFonts w:ascii="Garamond" w:hAnsi="Garamond" w:cs="Calibri"/>
          <w:b/>
          <w:bCs/>
          <w:sz w:val="20"/>
          <w:szCs w:val="20"/>
          <w:lang w:val="es-MX"/>
        </w:rPr>
        <w:t>Reglamento de Investigación</w:t>
      </w:r>
      <w:r w:rsidR="007008C5">
        <w:rPr>
          <w:rFonts w:ascii="Garamond" w:hAnsi="Garamond" w:cs="Calibri"/>
          <w:sz w:val="20"/>
          <w:szCs w:val="20"/>
          <w:lang w:val="es-MX"/>
        </w:rPr>
        <w:t xml:space="preserve"> de la Facultad de Medicina, el </w:t>
      </w:r>
      <w:r w:rsidR="007008C5" w:rsidRPr="007008C5">
        <w:rPr>
          <w:rFonts w:ascii="Garamond" w:hAnsi="Garamond" w:cs="Calibri"/>
          <w:b/>
          <w:bCs/>
          <w:sz w:val="20"/>
          <w:szCs w:val="20"/>
          <w:lang w:val="es-MX"/>
        </w:rPr>
        <w:t>Subdirector de Investigación</w:t>
      </w:r>
      <w:r w:rsidR="007008C5">
        <w:rPr>
          <w:rFonts w:ascii="Garamond" w:hAnsi="Garamond" w:cs="Calibri"/>
          <w:sz w:val="20"/>
          <w:szCs w:val="20"/>
          <w:lang w:val="es-MX"/>
        </w:rPr>
        <w:t xml:space="preserve"> tiene como </w:t>
      </w:r>
      <w:r w:rsidR="007008C5" w:rsidRPr="007008C5">
        <w:rPr>
          <w:rFonts w:ascii="Garamond" w:hAnsi="Garamond" w:cs="Calibri"/>
          <w:b/>
          <w:bCs/>
          <w:sz w:val="20"/>
          <w:szCs w:val="20"/>
          <w:lang w:val="es-MX"/>
        </w:rPr>
        <w:t>funciones y responsabilidades</w:t>
      </w:r>
      <w:r w:rsidR="007008C5">
        <w:rPr>
          <w:rFonts w:ascii="Garamond" w:hAnsi="Garamond" w:cs="Calibri"/>
          <w:sz w:val="20"/>
          <w:szCs w:val="20"/>
          <w:lang w:val="es-MX"/>
        </w:rPr>
        <w:t xml:space="preserve">, entre otras las siguientes: </w:t>
      </w:r>
      <w:r w:rsidR="00E816A7" w:rsidRPr="008F7A5F">
        <w:rPr>
          <w:rFonts w:ascii="Garamond" w:hAnsi="Garamond" w:cs="Calibri"/>
          <w:b/>
          <w:bCs/>
          <w:sz w:val="20"/>
          <w:szCs w:val="20"/>
          <w:lang w:val="es-MX"/>
        </w:rPr>
        <w:t>i</w:t>
      </w:r>
      <w:r w:rsidR="007008C5" w:rsidRPr="008F7A5F">
        <w:rPr>
          <w:rFonts w:ascii="Garamond" w:hAnsi="Garamond" w:cs="Calibri"/>
          <w:b/>
          <w:bCs/>
          <w:sz w:val="20"/>
          <w:szCs w:val="20"/>
          <w:lang w:val="es-MX"/>
        </w:rPr>
        <w:t>.</w:t>
      </w:r>
      <w:r w:rsidR="007008C5" w:rsidRPr="008F7A5F">
        <w:rPr>
          <w:rFonts w:ascii="Garamond" w:hAnsi="Garamond" w:cs="Calibri"/>
          <w:sz w:val="20"/>
          <w:szCs w:val="20"/>
          <w:lang w:val="es-MX"/>
        </w:rPr>
        <w:t xml:space="preserve"> </w:t>
      </w:r>
      <w:r w:rsidR="00E816A7" w:rsidRPr="008F7A5F">
        <w:rPr>
          <w:rFonts w:ascii="Garamond" w:hAnsi="Garamond" w:cs="Calibri"/>
          <w:sz w:val="20"/>
          <w:szCs w:val="20"/>
          <w:lang w:val="es-MX"/>
        </w:rPr>
        <w:t>Revisar, evaluar, autorizar y dar seguimiento a los proyectos de investigación internos y de vinculación existentes</w:t>
      </w:r>
      <w:r w:rsidR="007008C5" w:rsidRPr="008F7A5F">
        <w:rPr>
          <w:rFonts w:ascii="Garamond" w:hAnsi="Garamond" w:cs="Calibri"/>
          <w:sz w:val="20"/>
          <w:szCs w:val="20"/>
          <w:lang w:val="es-MX"/>
        </w:rPr>
        <w:t xml:space="preserve">; </w:t>
      </w:r>
      <w:proofErr w:type="spellStart"/>
      <w:r w:rsidR="00E816A7" w:rsidRPr="008F7A5F">
        <w:rPr>
          <w:rFonts w:ascii="Garamond" w:hAnsi="Garamond" w:cs="Calibri"/>
          <w:b/>
          <w:bCs/>
          <w:sz w:val="20"/>
          <w:szCs w:val="20"/>
          <w:lang w:val="es-MX"/>
        </w:rPr>
        <w:t>ii</w:t>
      </w:r>
      <w:proofErr w:type="spellEnd"/>
      <w:r w:rsidR="007008C5" w:rsidRPr="008F7A5F">
        <w:rPr>
          <w:rFonts w:ascii="Garamond" w:hAnsi="Garamond" w:cs="Calibri"/>
          <w:b/>
          <w:bCs/>
          <w:sz w:val="20"/>
          <w:szCs w:val="20"/>
          <w:lang w:val="es-MX"/>
        </w:rPr>
        <w:t>.</w:t>
      </w:r>
      <w:r w:rsidR="007008C5" w:rsidRPr="008F7A5F">
        <w:rPr>
          <w:rFonts w:ascii="Garamond" w:hAnsi="Garamond" w:cs="Calibri"/>
          <w:sz w:val="20"/>
          <w:szCs w:val="20"/>
          <w:lang w:val="es-MX"/>
        </w:rPr>
        <w:t xml:space="preserve"> </w:t>
      </w:r>
      <w:r w:rsidR="00E816A7" w:rsidRPr="008F7A5F">
        <w:rPr>
          <w:rFonts w:ascii="Garamond" w:hAnsi="Garamond" w:cs="Calibri"/>
          <w:sz w:val="20"/>
          <w:szCs w:val="20"/>
          <w:lang w:val="es-MX"/>
        </w:rPr>
        <w:t>Proponer, coordinar y desarrollar las Secretarías, Coordinaciones, Áreas, Unidades y Comités ad hoc para facilitar e impulsar las actividades administrativas y técnicas relacionadas con la investigación médica</w:t>
      </w:r>
      <w:r w:rsidR="007008C5" w:rsidRPr="008F7A5F">
        <w:rPr>
          <w:rFonts w:ascii="Garamond" w:hAnsi="Garamond" w:cs="Calibri"/>
          <w:sz w:val="20"/>
          <w:szCs w:val="20"/>
          <w:lang w:val="es-MX"/>
        </w:rPr>
        <w:t>;</w:t>
      </w:r>
      <w:r w:rsidR="00E816A7" w:rsidRPr="008F7A5F">
        <w:rPr>
          <w:rFonts w:ascii="Garamond" w:hAnsi="Garamond" w:cs="Calibri"/>
          <w:sz w:val="20"/>
          <w:szCs w:val="20"/>
          <w:lang w:val="es-MX"/>
        </w:rPr>
        <w:t xml:space="preserve"> y</w:t>
      </w:r>
      <w:r w:rsidR="007008C5" w:rsidRPr="008F7A5F">
        <w:rPr>
          <w:rFonts w:ascii="Garamond" w:hAnsi="Garamond" w:cs="Calibri"/>
          <w:sz w:val="20"/>
          <w:szCs w:val="20"/>
          <w:lang w:val="es-MX"/>
        </w:rPr>
        <w:t xml:space="preserve"> </w:t>
      </w:r>
      <w:proofErr w:type="spellStart"/>
      <w:r w:rsidR="00E816A7" w:rsidRPr="008F7A5F">
        <w:rPr>
          <w:rFonts w:ascii="Garamond" w:hAnsi="Garamond" w:cs="Calibri"/>
          <w:b/>
          <w:bCs/>
          <w:sz w:val="20"/>
          <w:szCs w:val="20"/>
          <w:lang w:val="es-MX"/>
        </w:rPr>
        <w:t>iii</w:t>
      </w:r>
      <w:proofErr w:type="spellEnd"/>
      <w:r w:rsidR="007008C5" w:rsidRPr="008F7A5F">
        <w:rPr>
          <w:rFonts w:ascii="Garamond" w:hAnsi="Garamond" w:cs="Calibri"/>
          <w:b/>
          <w:bCs/>
          <w:sz w:val="20"/>
          <w:szCs w:val="20"/>
          <w:lang w:val="es-MX"/>
        </w:rPr>
        <w:t>.</w:t>
      </w:r>
      <w:r w:rsidR="007008C5" w:rsidRPr="008F7A5F">
        <w:rPr>
          <w:rFonts w:ascii="Garamond" w:hAnsi="Garamond" w:cs="Calibri"/>
          <w:sz w:val="20"/>
          <w:szCs w:val="20"/>
          <w:lang w:val="es-MX"/>
        </w:rPr>
        <w:t xml:space="preserve"> </w:t>
      </w:r>
      <w:r w:rsidR="00E816A7" w:rsidRPr="008F7A5F">
        <w:rPr>
          <w:rFonts w:ascii="Garamond" w:hAnsi="Garamond" w:cs="Calibri"/>
          <w:sz w:val="20"/>
          <w:szCs w:val="20"/>
          <w:lang w:val="es-MX"/>
        </w:rPr>
        <w:t xml:space="preserve">Apoyar y generar actividades, proyectos estratégicos y recursos físicos y humanos que contribuyan a impulsar las actividades de investigación de la Facultad de Medicina y </w:t>
      </w:r>
      <w:r w:rsidR="00AF07A5" w:rsidRPr="008F7A5F">
        <w:rPr>
          <w:rFonts w:ascii="Garamond" w:hAnsi="Garamond" w:cs="Calibri"/>
          <w:sz w:val="20"/>
          <w:szCs w:val="20"/>
          <w:lang w:val="es-MX"/>
        </w:rPr>
        <w:t>Subdirección</w:t>
      </w:r>
      <w:r w:rsidR="00E816A7" w:rsidRPr="008F7A5F">
        <w:rPr>
          <w:rFonts w:ascii="Garamond" w:hAnsi="Garamond" w:cs="Calibri"/>
          <w:sz w:val="20"/>
          <w:szCs w:val="20"/>
          <w:lang w:val="es-MX"/>
        </w:rPr>
        <w:t xml:space="preserve"> Universitario de la UANL.</w:t>
      </w:r>
    </w:p>
    <w:p w14:paraId="11C335AE" w14:textId="77777777" w:rsidR="006A5AC8" w:rsidRDefault="006A5AC8" w:rsidP="006A5AC8">
      <w:pPr>
        <w:pStyle w:val="Prrafodelista"/>
        <w:rPr>
          <w:rFonts w:ascii="Garamond" w:hAnsi="Garamond" w:cs="Calibri"/>
          <w:sz w:val="20"/>
          <w:szCs w:val="20"/>
          <w:lang w:val="es-MX"/>
        </w:rPr>
      </w:pPr>
    </w:p>
    <w:p w14:paraId="08EF1939" w14:textId="77777777" w:rsidR="008752E7" w:rsidRDefault="00D66A18" w:rsidP="008752E7">
      <w:pPr>
        <w:pStyle w:val="Prrafodelista"/>
        <w:numPr>
          <w:ilvl w:val="0"/>
          <w:numId w:val="38"/>
        </w:numPr>
        <w:tabs>
          <w:tab w:val="left" w:pos="0"/>
        </w:tabs>
        <w:jc w:val="both"/>
        <w:rPr>
          <w:rFonts w:ascii="Garamond" w:hAnsi="Garamond" w:cs="Calibri"/>
          <w:sz w:val="20"/>
          <w:szCs w:val="20"/>
          <w:lang w:val="es-MX"/>
        </w:rPr>
      </w:pPr>
      <w:r w:rsidRPr="00952CF6">
        <w:rPr>
          <w:rFonts w:ascii="Garamond" w:hAnsi="Garamond" w:cs="Calibri"/>
          <w:sz w:val="20"/>
          <w:szCs w:val="20"/>
          <w:lang w:val="es-MX"/>
        </w:rPr>
        <w:t xml:space="preserve">Que </w:t>
      </w:r>
      <w:r w:rsidR="00E816A7">
        <w:rPr>
          <w:rFonts w:ascii="Garamond" w:hAnsi="Garamond" w:cs="Calibri"/>
          <w:sz w:val="20"/>
          <w:szCs w:val="20"/>
          <w:lang w:val="es-MX"/>
        </w:rPr>
        <w:t xml:space="preserve">tanto la </w:t>
      </w:r>
      <w:r w:rsidR="00E816A7">
        <w:rPr>
          <w:rFonts w:ascii="Garamond" w:hAnsi="Garamond" w:cs="Calibri"/>
          <w:b/>
          <w:bCs/>
          <w:sz w:val="20"/>
          <w:szCs w:val="20"/>
          <w:lang w:val="es-MX"/>
        </w:rPr>
        <w:t xml:space="preserve">Subdirección </w:t>
      </w:r>
      <w:r w:rsidR="00E816A7">
        <w:rPr>
          <w:rFonts w:ascii="Garamond" w:hAnsi="Garamond" w:cs="Calibri"/>
          <w:sz w:val="20"/>
          <w:szCs w:val="20"/>
          <w:lang w:val="es-MX"/>
        </w:rPr>
        <w:t xml:space="preserve">como los </w:t>
      </w:r>
      <w:r w:rsidR="00E816A7">
        <w:rPr>
          <w:rFonts w:ascii="Garamond" w:hAnsi="Garamond" w:cs="Calibri"/>
          <w:b/>
          <w:bCs/>
          <w:sz w:val="20"/>
          <w:szCs w:val="20"/>
          <w:lang w:val="es-MX"/>
        </w:rPr>
        <w:t xml:space="preserve">Comités </w:t>
      </w:r>
      <w:r w:rsidRPr="00952CF6">
        <w:rPr>
          <w:rFonts w:ascii="Garamond" w:hAnsi="Garamond" w:cs="Calibri"/>
          <w:sz w:val="20"/>
          <w:szCs w:val="20"/>
          <w:lang w:val="es-MX"/>
        </w:rPr>
        <w:t>tiene</w:t>
      </w:r>
      <w:r w:rsidR="00E816A7">
        <w:rPr>
          <w:rFonts w:ascii="Garamond" w:hAnsi="Garamond" w:cs="Calibri"/>
          <w:sz w:val="20"/>
          <w:szCs w:val="20"/>
          <w:lang w:val="es-MX"/>
        </w:rPr>
        <w:t>n</w:t>
      </w:r>
      <w:r w:rsidRPr="00952CF6">
        <w:rPr>
          <w:rFonts w:ascii="Garamond" w:hAnsi="Garamond" w:cs="Calibri"/>
          <w:sz w:val="20"/>
          <w:szCs w:val="20"/>
          <w:lang w:val="es-MX"/>
        </w:rPr>
        <w:t xml:space="preserve"> su domicilio en Avenida Francisco I. Madero y </w:t>
      </w:r>
      <w:r w:rsidR="008752E7">
        <w:rPr>
          <w:rFonts w:ascii="Garamond" w:hAnsi="Garamond" w:cs="Calibri"/>
          <w:sz w:val="20"/>
          <w:szCs w:val="20"/>
          <w:lang w:val="es-MX"/>
        </w:rPr>
        <w:t xml:space="preserve">Avenida </w:t>
      </w:r>
      <w:r w:rsidRPr="00952CF6">
        <w:rPr>
          <w:rFonts w:ascii="Garamond" w:hAnsi="Garamond" w:cs="Calibri"/>
          <w:sz w:val="20"/>
          <w:szCs w:val="20"/>
          <w:lang w:val="es-MX"/>
        </w:rPr>
        <w:t xml:space="preserve">Gonzalitos s/n, Col. Mitras Centro, en </w:t>
      </w:r>
      <w:r w:rsidR="008752E7">
        <w:rPr>
          <w:rFonts w:ascii="Garamond" w:hAnsi="Garamond" w:cs="Calibri"/>
          <w:sz w:val="20"/>
          <w:szCs w:val="20"/>
          <w:lang w:val="es-MX"/>
        </w:rPr>
        <w:t xml:space="preserve">la </w:t>
      </w:r>
      <w:r w:rsidRPr="00952CF6">
        <w:rPr>
          <w:rFonts w:ascii="Garamond" w:hAnsi="Garamond" w:cs="Calibri"/>
          <w:sz w:val="20"/>
          <w:szCs w:val="20"/>
          <w:lang w:val="es-MX"/>
        </w:rPr>
        <w:t xml:space="preserve">Ciudad de Monterrey, N.L., C.P. 64460 con Registro Federal de </w:t>
      </w:r>
      <w:r w:rsidR="008752E7">
        <w:rPr>
          <w:rFonts w:ascii="Garamond" w:hAnsi="Garamond" w:cs="Calibri"/>
          <w:sz w:val="20"/>
          <w:szCs w:val="20"/>
          <w:lang w:val="es-MX"/>
        </w:rPr>
        <w:t>Contribuyentes</w:t>
      </w:r>
      <w:r w:rsidRPr="00952CF6">
        <w:rPr>
          <w:rFonts w:ascii="Garamond" w:hAnsi="Garamond" w:cs="Calibri"/>
          <w:sz w:val="20"/>
          <w:szCs w:val="20"/>
          <w:lang w:val="es-MX"/>
        </w:rPr>
        <w:t>:</w:t>
      </w:r>
      <w:r w:rsidR="008752E7">
        <w:rPr>
          <w:rFonts w:ascii="Garamond" w:hAnsi="Garamond" w:cs="Calibri"/>
          <w:sz w:val="20"/>
          <w:szCs w:val="20"/>
          <w:lang w:val="es-MX"/>
        </w:rPr>
        <w:t xml:space="preserve"> </w:t>
      </w:r>
      <w:r w:rsidRPr="008752E7">
        <w:rPr>
          <w:rFonts w:ascii="Garamond" w:hAnsi="Garamond" w:cs="Calibri"/>
          <w:b/>
          <w:bCs/>
          <w:sz w:val="20"/>
          <w:szCs w:val="20"/>
          <w:lang w:val="es-MX"/>
        </w:rPr>
        <w:t>UAN691126MK2</w:t>
      </w:r>
      <w:r w:rsidRPr="00952CF6">
        <w:rPr>
          <w:rFonts w:ascii="Garamond" w:hAnsi="Garamond" w:cs="Calibri"/>
          <w:sz w:val="20"/>
          <w:szCs w:val="20"/>
          <w:lang w:val="es-MX"/>
        </w:rPr>
        <w:t>.</w:t>
      </w:r>
    </w:p>
    <w:p w14:paraId="57A75E59" w14:textId="77777777" w:rsidR="008752E7" w:rsidRDefault="008752E7" w:rsidP="006A5AC8">
      <w:pPr>
        <w:pStyle w:val="Prrafodelista"/>
        <w:ind w:left="0"/>
        <w:rPr>
          <w:rFonts w:ascii="Garamond" w:hAnsi="Garamond" w:cs="Calibri"/>
          <w:sz w:val="20"/>
          <w:szCs w:val="20"/>
          <w:lang w:val="es-MX"/>
        </w:rPr>
      </w:pPr>
    </w:p>
    <w:p w14:paraId="4ADB507A" w14:textId="01E6A700" w:rsidR="000C25AF" w:rsidRPr="008752E7" w:rsidRDefault="000C125A" w:rsidP="008752E7">
      <w:pPr>
        <w:pStyle w:val="Prrafodelista"/>
        <w:numPr>
          <w:ilvl w:val="0"/>
          <w:numId w:val="38"/>
        </w:numPr>
        <w:tabs>
          <w:tab w:val="left" w:pos="0"/>
        </w:tabs>
        <w:jc w:val="both"/>
        <w:rPr>
          <w:rFonts w:ascii="Garamond" w:hAnsi="Garamond" w:cs="Calibri"/>
          <w:sz w:val="20"/>
          <w:szCs w:val="20"/>
          <w:lang w:val="es-MX"/>
        </w:rPr>
      </w:pPr>
      <w:r>
        <w:rPr>
          <w:rFonts w:ascii="Garamond" w:hAnsi="Garamond" w:cs="Calibri"/>
          <w:sz w:val="20"/>
          <w:szCs w:val="20"/>
          <w:lang w:val="es-MX"/>
        </w:rPr>
        <w:t>Que</w:t>
      </w:r>
      <w:r w:rsidR="007008C5" w:rsidRPr="008F7A5F">
        <w:rPr>
          <w:rFonts w:ascii="Garamond" w:hAnsi="Garamond"/>
          <w:sz w:val="20"/>
          <w:lang w:val="es-MX"/>
        </w:rPr>
        <w:t xml:space="preserve"> el </w:t>
      </w:r>
      <w:r w:rsidR="00AF07A5" w:rsidRPr="00AF07A5">
        <w:rPr>
          <w:rFonts w:ascii="Garamond" w:hAnsi="Garamond" w:cs="Calibri"/>
          <w:sz w:val="20"/>
          <w:szCs w:val="20"/>
          <w:lang w:val="es-MX"/>
        </w:rPr>
        <w:t>Hospital</w:t>
      </w:r>
      <w:r w:rsidR="007008C5" w:rsidRPr="008F7A5F">
        <w:rPr>
          <w:rFonts w:ascii="Garamond" w:hAnsi="Garamond"/>
          <w:sz w:val="20"/>
          <w:lang w:val="es-MX"/>
        </w:rPr>
        <w:t xml:space="preserve"> Universitario “Dr. José Eleuterio González”, como dependencia de la Universidad Autónoma de Nuevo León</w:t>
      </w:r>
      <w:r>
        <w:rPr>
          <w:rFonts w:ascii="Garamond" w:hAnsi="Garamond" w:cs="Calibri"/>
          <w:sz w:val="20"/>
          <w:szCs w:val="20"/>
          <w:lang w:val="es-MX"/>
        </w:rPr>
        <w:t xml:space="preserve"> </w:t>
      </w:r>
      <w:r w:rsidR="007008C5">
        <w:rPr>
          <w:rFonts w:ascii="Garamond" w:hAnsi="Garamond" w:cs="Calibri"/>
          <w:sz w:val="20"/>
          <w:szCs w:val="20"/>
          <w:lang w:val="es-MX"/>
        </w:rPr>
        <w:t xml:space="preserve">y </w:t>
      </w:r>
      <w:r w:rsidR="007008C5" w:rsidRPr="008F7A5F">
        <w:rPr>
          <w:rFonts w:ascii="Garamond" w:hAnsi="Garamond"/>
          <w:sz w:val="20"/>
          <w:lang w:val="es-MX"/>
        </w:rPr>
        <w:t>constituido como departamento clínico de la Facultad de Medicina</w:t>
      </w:r>
      <w:r w:rsidR="007008C5">
        <w:rPr>
          <w:rFonts w:ascii="Garamond" w:hAnsi="Garamond" w:cs="Calibri"/>
          <w:sz w:val="20"/>
          <w:szCs w:val="20"/>
          <w:lang w:val="es-MX"/>
        </w:rPr>
        <w:t xml:space="preserve">, </w:t>
      </w:r>
      <w:r>
        <w:rPr>
          <w:rFonts w:ascii="Garamond" w:hAnsi="Garamond" w:cs="Calibri"/>
          <w:sz w:val="20"/>
          <w:szCs w:val="20"/>
          <w:lang w:val="es-MX"/>
        </w:rPr>
        <w:t xml:space="preserve">cuenta con </w:t>
      </w:r>
      <w:r w:rsidR="000446D9" w:rsidRPr="008752E7">
        <w:rPr>
          <w:rFonts w:ascii="Garamond" w:hAnsi="Garamond" w:cs="Calibri"/>
          <w:sz w:val="20"/>
          <w:szCs w:val="20"/>
          <w:lang w:val="es-MX"/>
        </w:rPr>
        <w:t xml:space="preserve">un </w:t>
      </w:r>
      <w:r w:rsidR="000446D9" w:rsidRPr="008752E7">
        <w:rPr>
          <w:rFonts w:ascii="Garamond" w:hAnsi="Garamond" w:cs="Calibri"/>
          <w:b/>
          <w:bCs/>
          <w:sz w:val="20"/>
          <w:szCs w:val="20"/>
          <w:lang w:val="es-MX"/>
        </w:rPr>
        <w:t>C</w:t>
      </w:r>
      <w:r w:rsidR="00343F1B" w:rsidRPr="008752E7">
        <w:rPr>
          <w:rFonts w:ascii="Garamond" w:hAnsi="Garamond" w:cs="Calibri"/>
          <w:b/>
          <w:bCs/>
          <w:sz w:val="20"/>
          <w:szCs w:val="20"/>
          <w:lang w:val="es-MX"/>
        </w:rPr>
        <w:t xml:space="preserve">omité de </w:t>
      </w:r>
      <w:r w:rsidR="000C25AF" w:rsidRPr="008752E7">
        <w:rPr>
          <w:rFonts w:ascii="Garamond" w:hAnsi="Garamond" w:cs="Calibri"/>
          <w:b/>
          <w:bCs/>
          <w:sz w:val="20"/>
          <w:szCs w:val="20"/>
          <w:lang w:val="es-MX"/>
        </w:rPr>
        <w:t xml:space="preserve">Ética </w:t>
      </w:r>
      <w:r w:rsidR="00343F1B" w:rsidRPr="008752E7">
        <w:rPr>
          <w:rFonts w:ascii="Garamond" w:hAnsi="Garamond" w:cs="Calibri"/>
          <w:b/>
          <w:bCs/>
          <w:sz w:val="20"/>
          <w:szCs w:val="20"/>
          <w:lang w:val="es-MX"/>
        </w:rPr>
        <w:t xml:space="preserve">en </w:t>
      </w:r>
      <w:r w:rsidR="000C25AF" w:rsidRPr="008752E7">
        <w:rPr>
          <w:rFonts w:ascii="Garamond" w:hAnsi="Garamond" w:cs="Calibri"/>
          <w:b/>
          <w:bCs/>
          <w:sz w:val="20"/>
          <w:szCs w:val="20"/>
          <w:lang w:val="es-MX"/>
        </w:rPr>
        <w:t>Investigación</w:t>
      </w:r>
      <w:r w:rsidR="000C25AF" w:rsidRPr="008752E7">
        <w:rPr>
          <w:rFonts w:ascii="Garamond" w:hAnsi="Garamond" w:cs="Calibri"/>
          <w:sz w:val="20"/>
          <w:szCs w:val="20"/>
          <w:lang w:val="es-MX"/>
        </w:rPr>
        <w:t xml:space="preserve"> </w:t>
      </w:r>
      <w:r w:rsidR="00343F1B" w:rsidRPr="008752E7">
        <w:rPr>
          <w:rFonts w:ascii="Garamond" w:hAnsi="Garamond" w:cs="Calibri"/>
          <w:sz w:val="20"/>
          <w:szCs w:val="20"/>
          <w:lang w:val="es-MX"/>
        </w:rPr>
        <w:t xml:space="preserve">(en adelante el </w:t>
      </w:r>
      <w:r w:rsidR="00343F1B" w:rsidRPr="008752E7">
        <w:rPr>
          <w:rFonts w:ascii="Garamond" w:hAnsi="Garamond" w:cs="Calibri"/>
          <w:b/>
          <w:bCs/>
          <w:sz w:val="20"/>
          <w:szCs w:val="20"/>
          <w:lang w:val="es-MX"/>
        </w:rPr>
        <w:t>CEI</w:t>
      </w:r>
      <w:r w:rsidR="00343F1B" w:rsidRPr="008752E7">
        <w:rPr>
          <w:rFonts w:ascii="Garamond" w:hAnsi="Garamond" w:cs="Calibri"/>
          <w:sz w:val="20"/>
          <w:szCs w:val="20"/>
          <w:lang w:val="es-MX"/>
        </w:rPr>
        <w:t>)</w:t>
      </w:r>
      <w:r w:rsidR="007008C5">
        <w:rPr>
          <w:rFonts w:ascii="Garamond" w:hAnsi="Garamond" w:cs="Calibri"/>
          <w:sz w:val="20"/>
          <w:szCs w:val="20"/>
          <w:lang w:val="es-MX"/>
        </w:rPr>
        <w:t xml:space="preserve">, y un </w:t>
      </w:r>
      <w:r w:rsidR="007008C5" w:rsidRPr="008752E7">
        <w:rPr>
          <w:rFonts w:ascii="Garamond" w:hAnsi="Garamond" w:cs="Calibri"/>
          <w:b/>
          <w:bCs/>
          <w:sz w:val="20"/>
          <w:szCs w:val="20"/>
          <w:lang w:val="es-MX"/>
        </w:rPr>
        <w:t xml:space="preserve">Comité de </w:t>
      </w:r>
      <w:r w:rsidR="007008C5">
        <w:rPr>
          <w:rFonts w:ascii="Garamond" w:hAnsi="Garamond" w:cs="Calibri"/>
          <w:b/>
          <w:bCs/>
          <w:sz w:val="20"/>
          <w:szCs w:val="20"/>
          <w:lang w:val="es-MX"/>
        </w:rPr>
        <w:t xml:space="preserve">Bioseguridad </w:t>
      </w:r>
      <w:r w:rsidR="007008C5" w:rsidRPr="008752E7">
        <w:rPr>
          <w:rFonts w:ascii="Garamond" w:hAnsi="Garamond" w:cs="Calibri"/>
          <w:sz w:val="20"/>
          <w:szCs w:val="20"/>
          <w:lang w:val="es-MX"/>
        </w:rPr>
        <w:t xml:space="preserve">(en adelante el </w:t>
      </w:r>
      <w:r w:rsidR="007008C5" w:rsidRPr="008752E7">
        <w:rPr>
          <w:rFonts w:ascii="Garamond" w:hAnsi="Garamond" w:cs="Calibri"/>
          <w:b/>
          <w:bCs/>
          <w:sz w:val="20"/>
          <w:szCs w:val="20"/>
          <w:lang w:val="es-MX"/>
        </w:rPr>
        <w:t>C</w:t>
      </w:r>
      <w:r w:rsidR="007008C5">
        <w:rPr>
          <w:rFonts w:ascii="Garamond" w:hAnsi="Garamond" w:cs="Calibri"/>
          <w:b/>
          <w:bCs/>
          <w:sz w:val="20"/>
          <w:szCs w:val="20"/>
          <w:lang w:val="es-MX"/>
        </w:rPr>
        <w:t>B</w:t>
      </w:r>
      <w:r w:rsidR="007008C5" w:rsidRPr="008752E7">
        <w:rPr>
          <w:rFonts w:ascii="Garamond" w:hAnsi="Garamond" w:cs="Calibri"/>
          <w:sz w:val="20"/>
          <w:szCs w:val="20"/>
          <w:lang w:val="es-MX"/>
        </w:rPr>
        <w:t xml:space="preserve">) </w:t>
      </w:r>
      <w:r w:rsidR="007A3160" w:rsidRPr="008752E7">
        <w:rPr>
          <w:rFonts w:ascii="Garamond" w:hAnsi="Garamond" w:cs="Calibri"/>
          <w:sz w:val="20"/>
          <w:szCs w:val="20"/>
          <w:lang w:val="es-MX"/>
        </w:rPr>
        <w:t>(en</w:t>
      </w:r>
      <w:r w:rsidR="000C25AF" w:rsidRPr="008752E7">
        <w:rPr>
          <w:rFonts w:ascii="Garamond" w:hAnsi="Garamond" w:cs="Calibri"/>
          <w:sz w:val="20"/>
          <w:szCs w:val="20"/>
          <w:lang w:val="es-MX"/>
        </w:rPr>
        <w:t xml:space="preserve"> forma conjunta el </w:t>
      </w:r>
      <w:r w:rsidR="000C25AF" w:rsidRPr="008752E7">
        <w:rPr>
          <w:rFonts w:ascii="Garamond" w:hAnsi="Garamond" w:cs="Calibri"/>
          <w:b/>
          <w:bCs/>
          <w:sz w:val="20"/>
          <w:szCs w:val="20"/>
          <w:lang w:val="es-MX"/>
        </w:rPr>
        <w:t>CEI</w:t>
      </w:r>
      <w:r w:rsidR="0043335C" w:rsidRPr="008752E7">
        <w:rPr>
          <w:rFonts w:ascii="Garamond" w:hAnsi="Garamond" w:cs="Calibri"/>
          <w:sz w:val="20"/>
          <w:szCs w:val="20"/>
          <w:lang w:val="es-MX"/>
        </w:rPr>
        <w:t xml:space="preserve"> </w:t>
      </w:r>
      <w:r w:rsidR="007008C5">
        <w:rPr>
          <w:rFonts w:ascii="Garamond" w:hAnsi="Garamond" w:cs="Calibri"/>
          <w:sz w:val="20"/>
          <w:szCs w:val="20"/>
          <w:lang w:val="es-MX"/>
        </w:rPr>
        <w:t xml:space="preserve">y el </w:t>
      </w:r>
      <w:r w:rsidR="007008C5">
        <w:rPr>
          <w:rFonts w:ascii="Garamond" w:hAnsi="Garamond" w:cs="Calibri"/>
          <w:b/>
          <w:bCs/>
          <w:sz w:val="20"/>
          <w:szCs w:val="20"/>
          <w:lang w:val="es-MX"/>
        </w:rPr>
        <w:t xml:space="preserve">CB </w:t>
      </w:r>
      <w:r w:rsidR="0043335C" w:rsidRPr="008752E7">
        <w:rPr>
          <w:rFonts w:ascii="Garamond" w:hAnsi="Garamond" w:cs="Calibri"/>
          <w:sz w:val="20"/>
          <w:szCs w:val="20"/>
          <w:lang w:val="es-MX"/>
        </w:rPr>
        <w:t xml:space="preserve">se </w:t>
      </w:r>
      <w:r w:rsidR="00016D88" w:rsidRPr="008752E7">
        <w:rPr>
          <w:rFonts w:ascii="Garamond" w:hAnsi="Garamond" w:cs="Calibri"/>
          <w:sz w:val="20"/>
          <w:szCs w:val="20"/>
          <w:lang w:val="es-MX"/>
        </w:rPr>
        <w:t>nombrarán</w:t>
      </w:r>
      <w:r w:rsidR="000C25AF" w:rsidRPr="008752E7">
        <w:rPr>
          <w:rFonts w:ascii="Garamond" w:hAnsi="Garamond" w:cs="Calibri"/>
          <w:sz w:val="20"/>
          <w:szCs w:val="20"/>
          <w:lang w:val="es-MX"/>
        </w:rPr>
        <w:t xml:space="preserve"> los</w:t>
      </w:r>
      <w:r w:rsidR="000C25AF" w:rsidRPr="008752E7">
        <w:rPr>
          <w:rFonts w:ascii="Garamond" w:hAnsi="Garamond" w:cs="Calibri"/>
          <w:b/>
          <w:bCs/>
          <w:sz w:val="20"/>
          <w:szCs w:val="20"/>
          <w:lang w:val="es-MX"/>
        </w:rPr>
        <w:t xml:space="preserve"> Comités</w:t>
      </w:r>
      <w:r w:rsidR="00343F1B" w:rsidRPr="008752E7">
        <w:rPr>
          <w:rFonts w:ascii="Garamond" w:hAnsi="Garamond" w:cs="Calibri"/>
          <w:sz w:val="20"/>
          <w:szCs w:val="20"/>
          <w:lang w:val="es-MX"/>
        </w:rPr>
        <w:t>)</w:t>
      </w:r>
      <w:r w:rsidR="000446D9" w:rsidRPr="008752E7">
        <w:rPr>
          <w:rFonts w:ascii="Garamond" w:hAnsi="Garamond" w:cs="Calibri"/>
          <w:sz w:val="20"/>
          <w:szCs w:val="20"/>
          <w:lang w:val="es-MX"/>
        </w:rPr>
        <w:t xml:space="preserve">, </w:t>
      </w:r>
      <w:r w:rsidRPr="008752E7">
        <w:rPr>
          <w:rFonts w:ascii="Garamond" w:hAnsi="Garamond" w:cs="Calibri"/>
          <w:sz w:val="20"/>
          <w:szCs w:val="20"/>
          <w:lang w:val="es-MX"/>
        </w:rPr>
        <w:t xml:space="preserve">debidamente registrados y vigentes </w:t>
      </w:r>
      <w:r w:rsidR="000C25AF" w:rsidRPr="008752E7">
        <w:rPr>
          <w:rFonts w:ascii="Garamond" w:hAnsi="Garamond" w:cs="Calibri"/>
          <w:sz w:val="20"/>
          <w:szCs w:val="20"/>
          <w:lang w:val="es-MX"/>
        </w:rPr>
        <w:t xml:space="preserve">conforme </w:t>
      </w:r>
      <w:r w:rsidR="00960393" w:rsidRPr="008752E7">
        <w:rPr>
          <w:rFonts w:ascii="Garamond" w:hAnsi="Garamond" w:cs="Calibri"/>
          <w:sz w:val="20"/>
          <w:szCs w:val="20"/>
          <w:lang w:val="es-MX"/>
        </w:rPr>
        <w:t xml:space="preserve">a los </w:t>
      </w:r>
      <w:r w:rsidR="008752E7">
        <w:rPr>
          <w:rFonts w:ascii="Garamond" w:hAnsi="Garamond" w:cs="Calibri"/>
          <w:sz w:val="20"/>
          <w:szCs w:val="20"/>
          <w:lang w:val="es-MX"/>
        </w:rPr>
        <w:t>R</w:t>
      </w:r>
      <w:r w:rsidR="00960393" w:rsidRPr="008752E7">
        <w:rPr>
          <w:rFonts w:ascii="Garamond" w:hAnsi="Garamond" w:cs="Calibri"/>
          <w:sz w:val="20"/>
          <w:szCs w:val="20"/>
          <w:lang w:val="es-MX"/>
        </w:rPr>
        <w:t xml:space="preserve">egistros </w:t>
      </w:r>
      <w:r w:rsidR="007008C5">
        <w:rPr>
          <w:rFonts w:ascii="Garamond" w:hAnsi="Garamond" w:cs="Calibri"/>
          <w:sz w:val="20"/>
          <w:szCs w:val="20"/>
          <w:lang w:val="es-MX"/>
        </w:rPr>
        <w:t xml:space="preserve">(I) </w:t>
      </w:r>
      <w:r w:rsidR="00D66A18" w:rsidRPr="000C125A">
        <w:rPr>
          <w:rFonts w:ascii="Garamond" w:hAnsi="Garamond" w:cs="Calibri"/>
          <w:b/>
          <w:bCs/>
          <w:sz w:val="20"/>
          <w:szCs w:val="20"/>
          <w:u w:val="single"/>
          <w:lang w:val="es-MX"/>
        </w:rPr>
        <w:t>CONBIOÉTICA-19-CEI-001-20160404</w:t>
      </w:r>
      <w:r w:rsidR="000C25AF" w:rsidRPr="008752E7">
        <w:rPr>
          <w:rFonts w:ascii="Garamond" w:hAnsi="Garamond" w:cs="Calibri"/>
          <w:sz w:val="20"/>
          <w:szCs w:val="20"/>
          <w:lang w:val="es-MX"/>
        </w:rPr>
        <w:t>,</w:t>
      </w:r>
      <w:r w:rsidR="00343F1B" w:rsidRPr="008752E7">
        <w:rPr>
          <w:rFonts w:ascii="Garamond" w:hAnsi="Garamond" w:cs="Calibri"/>
          <w:sz w:val="20"/>
          <w:szCs w:val="20"/>
          <w:lang w:val="es-MX"/>
        </w:rPr>
        <w:t xml:space="preserve"> de </w:t>
      </w:r>
      <w:r w:rsidR="00663869" w:rsidRPr="008752E7">
        <w:rPr>
          <w:rFonts w:ascii="Garamond" w:hAnsi="Garamond" w:cs="Calibri"/>
          <w:sz w:val="20"/>
          <w:szCs w:val="20"/>
          <w:lang w:val="es-MX"/>
        </w:rPr>
        <w:t xml:space="preserve">fecha </w:t>
      </w:r>
      <w:r w:rsidR="00D66A18" w:rsidRPr="000C125A">
        <w:rPr>
          <w:rFonts w:ascii="Garamond" w:hAnsi="Garamond" w:cs="Calibri"/>
          <w:b/>
          <w:bCs/>
          <w:sz w:val="20"/>
          <w:szCs w:val="20"/>
          <w:lang w:val="es-MX"/>
        </w:rPr>
        <w:t>0</w:t>
      </w:r>
      <w:r w:rsidRPr="000C125A">
        <w:rPr>
          <w:rFonts w:ascii="Garamond" w:hAnsi="Garamond" w:cs="Calibri"/>
          <w:b/>
          <w:bCs/>
          <w:sz w:val="20"/>
          <w:szCs w:val="20"/>
          <w:lang w:val="es-MX"/>
        </w:rPr>
        <w:t>5</w:t>
      </w:r>
      <w:r w:rsidR="00D66A18" w:rsidRPr="000C125A">
        <w:rPr>
          <w:rFonts w:ascii="Garamond" w:hAnsi="Garamond" w:cs="Calibri"/>
          <w:b/>
          <w:bCs/>
          <w:sz w:val="20"/>
          <w:szCs w:val="20"/>
          <w:lang w:val="es-MX"/>
        </w:rPr>
        <w:t xml:space="preserve"> de </w:t>
      </w:r>
      <w:r w:rsidRPr="000C125A">
        <w:rPr>
          <w:rFonts w:ascii="Garamond" w:hAnsi="Garamond" w:cs="Calibri"/>
          <w:b/>
          <w:bCs/>
          <w:sz w:val="20"/>
          <w:szCs w:val="20"/>
          <w:lang w:val="es-MX"/>
        </w:rPr>
        <w:t>A</w:t>
      </w:r>
      <w:r w:rsidR="00D66A18" w:rsidRPr="000C125A">
        <w:rPr>
          <w:rFonts w:ascii="Garamond" w:hAnsi="Garamond" w:cs="Calibri"/>
          <w:b/>
          <w:bCs/>
          <w:sz w:val="20"/>
          <w:szCs w:val="20"/>
          <w:lang w:val="es-MX"/>
        </w:rPr>
        <w:t>bril del 20</w:t>
      </w:r>
      <w:r w:rsidRPr="000C125A">
        <w:rPr>
          <w:rFonts w:ascii="Garamond" w:hAnsi="Garamond" w:cs="Calibri"/>
          <w:b/>
          <w:bCs/>
          <w:sz w:val="20"/>
          <w:szCs w:val="20"/>
          <w:lang w:val="es-MX"/>
        </w:rPr>
        <w:t>22</w:t>
      </w:r>
      <w:r w:rsidR="00960393" w:rsidRPr="008752E7">
        <w:rPr>
          <w:rFonts w:ascii="Garamond" w:hAnsi="Garamond" w:cs="Calibri"/>
          <w:sz w:val="20"/>
          <w:szCs w:val="20"/>
          <w:lang w:val="es-MX"/>
        </w:rPr>
        <w:t xml:space="preserve">, emitido por la </w:t>
      </w:r>
      <w:r w:rsidR="00960393" w:rsidRPr="000C125A">
        <w:rPr>
          <w:rFonts w:ascii="Garamond" w:hAnsi="Garamond" w:cs="Calibri"/>
          <w:b/>
          <w:bCs/>
          <w:sz w:val="20"/>
          <w:szCs w:val="20"/>
          <w:lang w:val="es-MX"/>
        </w:rPr>
        <w:t>Comisión Nacional de Bioética</w:t>
      </w:r>
      <w:r w:rsidR="007008C5">
        <w:rPr>
          <w:rFonts w:ascii="Garamond" w:hAnsi="Garamond" w:cs="Calibri"/>
          <w:sz w:val="20"/>
          <w:szCs w:val="20"/>
          <w:lang w:val="es-MX"/>
        </w:rPr>
        <w:t xml:space="preserve">, y (II) </w:t>
      </w:r>
      <w:r w:rsidR="007008C5" w:rsidRPr="000C125A">
        <w:rPr>
          <w:rFonts w:ascii="Garamond" w:hAnsi="Garamond" w:cs="Calibri"/>
          <w:b/>
          <w:bCs/>
          <w:sz w:val="20"/>
          <w:szCs w:val="20"/>
          <w:u w:val="single"/>
          <w:lang w:val="es-MX"/>
        </w:rPr>
        <w:t>1</w:t>
      </w:r>
      <w:r w:rsidR="00E816A7">
        <w:rPr>
          <w:rFonts w:ascii="Garamond" w:hAnsi="Garamond" w:cs="Calibri"/>
          <w:b/>
          <w:bCs/>
          <w:sz w:val="20"/>
          <w:szCs w:val="20"/>
          <w:u w:val="single"/>
          <w:lang w:val="es-MX"/>
        </w:rPr>
        <w:t>9</w:t>
      </w:r>
      <w:r w:rsidR="007008C5" w:rsidRPr="000C125A">
        <w:rPr>
          <w:rFonts w:ascii="Garamond" w:hAnsi="Garamond" w:cs="Calibri"/>
          <w:b/>
          <w:bCs/>
          <w:sz w:val="20"/>
          <w:szCs w:val="20"/>
          <w:u w:val="single"/>
          <w:lang w:val="es-MX"/>
        </w:rPr>
        <w:t xml:space="preserve"> CI 19 039 0</w:t>
      </w:r>
      <w:r w:rsidR="00E816A7">
        <w:rPr>
          <w:rFonts w:ascii="Garamond" w:hAnsi="Garamond" w:cs="Calibri"/>
          <w:b/>
          <w:bCs/>
          <w:sz w:val="20"/>
          <w:szCs w:val="20"/>
          <w:u w:val="single"/>
          <w:lang w:val="es-MX"/>
        </w:rPr>
        <w:t>56</w:t>
      </w:r>
      <w:r w:rsidR="007008C5" w:rsidRPr="008752E7">
        <w:rPr>
          <w:rFonts w:ascii="Garamond" w:hAnsi="Garamond" w:cs="Calibri"/>
          <w:sz w:val="20"/>
          <w:szCs w:val="20"/>
          <w:lang w:val="es-MX"/>
        </w:rPr>
        <w:t xml:space="preserve">, de fecha </w:t>
      </w:r>
      <w:r w:rsidR="00E816A7">
        <w:rPr>
          <w:rFonts w:ascii="Garamond" w:hAnsi="Garamond" w:cs="Calibri"/>
          <w:b/>
          <w:bCs/>
          <w:sz w:val="20"/>
          <w:szCs w:val="20"/>
          <w:lang w:val="es-MX"/>
        </w:rPr>
        <w:t>1</w:t>
      </w:r>
      <w:r w:rsidR="007008C5" w:rsidRPr="000C125A">
        <w:rPr>
          <w:rFonts w:ascii="Garamond" w:hAnsi="Garamond" w:cs="Calibri"/>
          <w:b/>
          <w:bCs/>
          <w:sz w:val="20"/>
          <w:szCs w:val="20"/>
          <w:lang w:val="es-MX"/>
        </w:rPr>
        <w:t xml:space="preserve">7 de </w:t>
      </w:r>
      <w:r w:rsidR="00E816A7">
        <w:rPr>
          <w:rFonts w:ascii="Garamond" w:hAnsi="Garamond" w:cs="Calibri"/>
          <w:b/>
          <w:bCs/>
          <w:sz w:val="20"/>
          <w:szCs w:val="20"/>
          <w:lang w:val="es-MX"/>
        </w:rPr>
        <w:t xml:space="preserve">Diciembre </w:t>
      </w:r>
      <w:r w:rsidR="007008C5" w:rsidRPr="000C125A">
        <w:rPr>
          <w:rFonts w:ascii="Garamond" w:hAnsi="Garamond" w:cs="Calibri"/>
          <w:b/>
          <w:bCs/>
          <w:sz w:val="20"/>
          <w:szCs w:val="20"/>
          <w:lang w:val="es-MX"/>
        </w:rPr>
        <w:t>del 201</w:t>
      </w:r>
      <w:r w:rsidR="00E816A7">
        <w:rPr>
          <w:rFonts w:ascii="Garamond" w:hAnsi="Garamond" w:cs="Calibri"/>
          <w:b/>
          <w:bCs/>
          <w:sz w:val="20"/>
          <w:szCs w:val="20"/>
          <w:lang w:val="es-MX"/>
        </w:rPr>
        <w:t>9</w:t>
      </w:r>
      <w:r w:rsidR="007008C5" w:rsidRPr="008752E7">
        <w:rPr>
          <w:rFonts w:ascii="Garamond" w:hAnsi="Garamond" w:cs="Calibri"/>
          <w:sz w:val="20"/>
          <w:szCs w:val="20"/>
          <w:lang w:val="es-MX"/>
        </w:rPr>
        <w:t xml:space="preserve">, emitido por la </w:t>
      </w:r>
      <w:r w:rsidR="007008C5" w:rsidRPr="000C125A">
        <w:rPr>
          <w:rFonts w:ascii="Garamond" w:hAnsi="Garamond" w:cs="Calibri"/>
          <w:b/>
          <w:bCs/>
          <w:sz w:val="20"/>
          <w:szCs w:val="20"/>
          <w:lang w:val="es-MX"/>
        </w:rPr>
        <w:t>Comisión Federal para la Protección contra Riesgos Sanitarios</w:t>
      </w:r>
      <w:r>
        <w:rPr>
          <w:rFonts w:ascii="Garamond" w:hAnsi="Garamond" w:cs="Calibri"/>
          <w:b/>
          <w:bCs/>
          <w:sz w:val="20"/>
          <w:szCs w:val="20"/>
          <w:lang w:val="es-MX"/>
        </w:rPr>
        <w:t xml:space="preserve"> </w:t>
      </w:r>
      <w:r>
        <w:rPr>
          <w:rFonts w:ascii="Garamond" w:hAnsi="Garamond" w:cs="Calibri"/>
          <w:sz w:val="20"/>
          <w:szCs w:val="20"/>
          <w:lang w:val="es-MX"/>
        </w:rPr>
        <w:t xml:space="preserve">autorizaciones de las que se desprende que el </w:t>
      </w:r>
      <w:r w:rsidR="00E816A7">
        <w:rPr>
          <w:rFonts w:ascii="Garamond" w:hAnsi="Garamond" w:cs="Calibri"/>
          <w:b/>
          <w:bCs/>
          <w:sz w:val="20"/>
          <w:szCs w:val="20"/>
          <w:lang w:val="es-MX"/>
        </w:rPr>
        <w:t xml:space="preserve">CEI </w:t>
      </w:r>
      <w:r>
        <w:rPr>
          <w:rFonts w:ascii="Garamond" w:hAnsi="Garamond" w:cs="Calibri"/>
          <w:sz w:val="20"/>
          <w:szCs w:val="20"/>
          <w:lang w:val="es-MX"/>
        </w:rPr>
        <w:t>se encuentra presidido por l</w:t>
      </w:r>
      <w:r w:rsidR="00B2210B">
        <w:rPr>
          <w:rFonts w:ascii="Garamond" w:hAnsi="Garamond" w:cs="Calibri"/>
          <w:sz w:val="20"/>
          <w:szCs w:val="20"/>
          <w:lang w:val="es-MX"/>
        </w:rPr>
        <w:t>a</w:t>
      </w:r>
      <w:r>
        <w:rPr>
          <w:rFonts w:ascii="Garamond" w:hAnsi="Garamond" w:cs="Calibri"/>
          <w:sz w:val="20"/>
          <w:szCs w:val="20"/>
          <w:lang w:val="es-MX"/>
        </w:rPr>
        <w:t xml:space="preserve"> </w:t>
      </w:r>
      <w:r w:rsidRPr="002227C4">
        <w:rPr>
          <w:rFonts w:ascii="Garamond" w:hAnsi="Garamond" w:cs="Calibri"/>
          <w:b/>
          <w:bCs/>
          <w:sz w:val="20"/>
          <w:szCs w:val="20"/>
          <w:lang w:val="es-MX"/>
        </w:rPr>
        <w:t>Dr</w:t>
      </w:r>
      <w:r w:rsidR="00B2210B">
        <w:rPr>
          <w:rFonts w:ascii="Garamond" w:hAnsi="Garamond" w:cs="Calibri"/>
          <w:b/>
          <w:bCs/>
          <w:sz w:val="20"/>
          <w:szCs w:val="20"/>
          <w:lang w:val="es-MX"/>
        </w:rPr>
        <w:t>a</w:t>
      </w:r>
      <w:r w:rsidRPr="002227C4">
        <w:rPr>
          <w:rFonts w:ascii="Garamond" w:hAnsi="Garamond" w:cs="Calibri"/>
          <w:b/>
          <w:bCs/>
          <w:sz w:val="20"/>
          <w:szCs w:val="20"/>
          <w:lang w:val="es-MX"/>
        </w:rPr>
        <w:t xml:space="preserve">. </w:t>
      </w:r>
      <w:r w:rsidR="00B2210B">
        <w:rPr>
          <w:rFonts w:ascii="Garamond" w:hAnsi="Garamond" w:cs="Calibri"/>
          <w:b/>
          <w:bCs/>
          <w:sz w:val="20"/>
          <w:szCs w:val="20"/>
          <w:lang w:val="es-MX"/>
        </w:rPr>
        <w:t>Perla Rocío Colunga Pedraza</w:t>
      </w:r>
      <w:r w:rsidR="00E816A7">
        <w:rPr>
          <w:rFonts w:ascii="Garamond" w:hAnsi="Garamond" w:cs="Calibri"/>
          <w:b/>
          <w:bCs/>
          <w:sz w:val="20"/>
          <w:szCs w:val="20"/>
          <w:lang w:val="es-MX"/>
        </w:rPr>
        <w:t xml:space="preserve"> </w:t>
      </w:r>
      <w:r w:rsidR="00E816A7">
        <w:rPr>
          <w:rFonts w:ascii="Garamond" w:hAnsi="Garamond" w:cs="Calibri"/>
          <w:sz w:val="20"/>
          <w:szCs w:val="20"/>
          <w:lang w:val="es-MX"/>
        </w:rPr>
        <w:t xml:space="preserve">y el </w:t>
      </w:r>
      <w:r w:rsidR="00E816A7">
        <w:rPr>
          <w:rFonts w:ascii="Garamond" w:hAnsi="Garamond" w:cs="Calibri"/>
          <w:b/>
          <w:bCs/>
          <w:sz w:val="20"/>
          <w:szCs w:val="20"/>
          <w:lang w:val="es-MX"/>
        </w:rPr>
        <w:t>CB</w:t>
      </w:r>
      <w:r w:rsidR="00E816A7">
        <w:rPr>
          <w:rFonts w:ascii="Garamond" w:hAnsi="Garamond" w:cs="Calibri"/>
          <w:sz w:val="20"/>
          <w:szCs w:val="20"/>
          <w:lang w:val="es-MX"/>
        </w:rPr>
        <w:t xml:space="preserve"> se encuentra presidido por </w:t>
      </w:r>
      <w:del w:id="5" w:author="Elsa" w:date="2026-06-30T11:43:00Z" w16du:dateUtc="2026-06-30T17:43:00Z">
        <w:r w:rsidR="00E816A7" w:rsidDel="007D374B">
          <w:rPr>
            <w:rFonts w:ascii="Garamond" w:hAnsi="Garamond" w:cs="Calibri"/>
            <w:sz w:val="20"/>
            <w:szCs w:val="20"/>
            <w:lang w:val="es-MX"/>
          </w:rPr>
          <w:delText xml:space="preserve">el </w:delText>
        </w:r>
        <w:r w:rsidR="00E816A7" w:rsidRPr="002227C4" w:rsidDel="007D374B">
          <w:rPr>
            <w:rFonts w:ascii="Garamond" w:hAnsi="Garamond" w:cs="Calibri"/>
            <w:b/>
            <w:bCs/>
            <w:sz w:val="20"/>
            <w:szCs w:val="20"/>
            <w:lang w:val="es-MX"/>
          </w:rPr>
          <w:delText xml:space="preserve">Dr. </w:delText>
        </w:r>
        <w:r w:rsidR="00E816A7" w:rsidDel="007D374B">
          <w:rPr>
            <w:rFonts w:ascii="Garamond" w:hAnsi="Garamond" w:cs="Calibri"/>
            <w:b/>
            <w:bCs/>
            <w:sz w:val="20"/>
            <w:szCs w:val="20"/>
            <w:lang w:val="es-MX"/>
          </w:rPr>
          <w:delText>Mario Alberto Campos Coy</w:delText>
        </w:r>
        <w:r w:rsidR="00343F1B" w:rsidRPr="008752E7" w:rsidDel="007D374B">
          <w:rPr>
            <w:rFonts w:ascii="Garamond" w:hAnsi="Garamond" w:cs="Calibri"/>
            <w:sz w:val="20"/>
            <w:szCs w:val="20"/>
            <w:lang w:val="es-MX"/>
          </w:rPr>
          <w:delText>.</w:delText>
        </w:r>
      </w:del>
      <w:ins w:id="6" w:author="Elsa" w:date="2026-06-30T11:43:00Z" w16du:dateUtc="2026-06-30T17:43:00Z">
        <w:r w:rsidR="007D374B">
          <w:rPr>
            <w:rFonts w:ascii="Garamond" w:hAnsi="Garamond" w:cs="Calibri"/>
            <w:sz w:val="20"/>
            <w:szCs w:val="20"/>
            <w:lang w:val="es-MX"/>
          </w:rPr>
          <w:t>la Dra. María de Jesús Loera Arias.</w:t>
        </w:r>
      </w:ins>
    </w:p>
    <w:p w14:paraId="5AAB317C" w14:textId="77777777" w:rsidR="00C5269C" w:rsidRPr="00952CF6" w:rsidRDefault="00C5269C" w:rsidP="00EE594C">
      <w:pPr>
        <w:tabs>
          <w:tab w:val="left" w:pos="142"/>
          <w:tab w:val="left" w:pos="567"/>
        </w:tabs>
        <w:ind w:left="142"/>
        <w:jc w:val="both"/>
        <w:rPr>
          <w:rFonts w:ascii="Garamond" w:hAnsi="Garamond" w:cs="Calibri"/>
          <w:sz w:val="20"/>
          <w:szCs w:val="20"/>
          <w:lang w:val="es-MX"/>
        </w:rPr>
      </w:pPr>
    </w:p>
    <w:p w14:paraId="749641BA" w14:textId="77777777" w:rsidR="008F3799" w:rsidRPr="000C125A" w:rsidRDefault="008D1EAC" w:rsidP="005C60CA">
      <w:pPr>
        <w:tabs>
          <w:tab w:val="left" w:pos="142"/>
          <w:tab w:val="left" w:pos="567"/>
        </w:tabs>
        <w:ind w:left="142"/>
        <w:jc w:val="center"/>
        <w:rPr>
          <w:rFonts w:ascii="Garamond" w:hAnsi="Garamond" w:cs="Calibri"/>
          <w:b/>
          <w:bCs/>
          <w:smallCaps/>
          <w:sz w:val="20"/>
          <w:szCs w:val="20"/>
          <w:u w:val="single"/>
          <w:lang w:val="es-MX"/>
        </w:rPr>
      </w:pPr>
      <w:r w:rsidRPr="000C125A">
        <w:rPr>
          <w:rFonts w:ascii="Garamond" w:hAnsi="Garamond" w:cs="Calibri"/>
          <w:b/>
          <w:bCs/>
          <w:smallCaps/>
          <w:sz w:val="20"/>
          <w:szCs w:val="20"/>
          <w:u w:val="single"/>
          <w:lang w:val="es-MX"/>
        </w:rPr>
        <w:t>ÁMBITO DE APLICACIÓN DEL</w:t>
      </w:r>
      <w:r w:rsidR="00B02093" w:rsidRPr="000C125A">
        <w:rPr>
          <w:rFonts w:ascii="Garamond" w:hAnsi="Garamond" w:cs="Calibri"/>
          <w:b/>
          <w:bCs/>
          <w:smallCaps/>
          <w:sz w:val="20"/>
          <w:szCs w:val="20"/>
          <w:u w:val="single"/>
          <w:lang w:val="es-MX"/>
        </w:rPr>
        <w:t xml:space="preserve"> CONTRATO</w:t>
      </w:r>
    </w:p>
    <w:p w14:paraId="43647B0D" w14:textId="77777777" w:rsidR="00C5269C" w:rsidRPr="00952CF6" w:rsidRDefault="00C5269C" w:rsidP="00EE594C">
      <w:pPr>
        <w:tabs>
          <w:tab w:val="left" w:pos="142"/>
          <w:tab w:val="left" w:pos="567"/>
        </w:tabs>
        <w:ind w:left="142"/>
        <w:jc w:val="both"/>
        <w:rPr>
          <w:rFonts w:ascii="Garamond" w:hAnsi="Garamond" w:cs="Calibri"/>
          <w:b/>
          <w:smallCaps/>
          <w:sz w:val="20"/>
          <w:szCs w:val="20"/>
          <w:lang w:val="es-MX"/>
        </w:rPr>
      </w:pPr>
    </w:p>
    <w:p w14:paraId="00D16C95" w14:textId="77777777" w:rsidR="00C635D7" w:rsidRPr="00952CF6" w:rsidRDefault="00973EC2" w:rsidP="005E6AE3">
      <w:pPr>
        <w:tabs>
          <w:tab w:val="left" w:pos="142"/>
          <w:tab w:val="left" w:pos="567"/>
        </w:tabs>
        <w:ind w:left="142"/>
        <w:jc w:val="both"/>
        <w:rPr>
          <w:rStyle w:val="hps"/>
          <w:rFonts w:ascii="Garamond" w:hAnsi="Garamond" w:cs="Calibri"/>
          <w:sz w:val="20"/>
          <w:szCs w:val="20"/>
          <w:lang w:val="es-MX"/>
        </w:rPr>
      </w:pPr>
      <w:r w:rsidRPr="00952CF6">
        <w:rPr>
          <w:rFonts w:ascii="Garamond" w:hAnsi="Garamond" w:cs="Calibri"/>
          <w:sz w:val="20"/>
          <w:szCs w:val="20"/>
          <w:lang w:val="es-MX"/>
        </w:rPr>
        <w:t xml:space="preserve">El presente </w:t>
      </w:r>
      <w:r w:rsidR="0093588F" w:rsidRPr="00952CF6">
        <w:rPr>
          <w:rFonts w:ascii="Garamond" w:hAnsi="Garamond" w:cs="Calibri"/>
          <w:sz w:val="20"/>
          <w:szCs w:val="20"/>
          <w:lang w:val="es-MX"/>
        </w:rPr>
        <w:t>C</w:t>
      </w:r>
      <w:r w:rsidR="00B02093" w:rsidRPr="00952CF6">
        <w:rPr>
          <w:rFonts w:ascii="Garamond" w:hAnsi="Garamond" w:cs="Calibri"/>
          <w:sz w:val="20"/>
          <w:szCs w:val="20"/>
          <w:lang w:val="es-MX"/>
        </w:rPr>
        <w:t>ontrato</w:t>
      </w:r>
      <w:r w:rsidR="008D1EAC" w:rsidRPr="00952CF6">
        <w:rPr>
          <w:rFonts w:ascii="Garamond" w:hAnsi="Garamond" w:cs="Calibri"/>
          <w:sz w:val="20"/>
          <w:szCs w:val="20"/>
          <w:lang w:val="es-MX"/>
        </w:rPr>
        <w:t xml:space="preserve"> establece los términos y condiciones </w:t>
      </w:r>
      <w:r w:rsidR="008D1EAC" w:rsidRPr="00952CF6">
        <w:rPr>
          <w:rStyle w:val="hps"/>
          <w:rFonts w:ascii="Garamond" w:hAnsi="Garamond" w:cs="Calibri"/>
          <w:sz w:val="20"/>
          <w:szCs w:val="20"/>
          <w:lang w:val="es-MX"/>
        </w:rPr>
        <w:t>conforme a los cuales</w:t>
      </w:r>
      <w:r w:rsidR="00960393" w:rsidRPr="00952CF6">
        <w:rPr>
          <w:rStyle w:val="hps"/>
          <w:rFonts w:ascii="Garamond" w:hAnsi="Garamond" w:cs="Calibri"/>
          <w:sz w:val="20"/>
          <w:szCs w:val="20"/>
          <w:lang w:val="es-MX"/>
        </w:rPr>
        <w:t xml:space="preserve"> </w:t>
      </w:r>
      <w:r w:rsidR="00414D00" w:rsidRPr="000C125A">
        <w:rPr>
          <w:rStyle w:val="hps"/>
          <w:rFonts w:ascii="Garamond" w:hAnsi="Garamond" w:cs="Calibri"/>
          <w:b/>
          <w:bCs/>
          <w:sz w:val="20"/>
          <w:szCs w:val="20"/>
          <w:lang w:val="es-MX"/>
        </w:rPr>
        <w:t>La Institución</w:t>
      </w:r>
      <w:r w:rsidR="00960393" w:rsidRPr="00952CF6">
        <w:rPr>
          <w:rStyle w:val="hps"/>
          <w:rFonts w:ascii="Garamond" w:hAnsi="Garamond" w:cs="Calibri"/>
          <w:sz w:val="20"/>
          <w:szCs w:val="20"/>
          <w:lang w:val="es-MX"/>
        </w:rPr>
        <w:t xml:space="preserve"> </w:t>
      </w:r>
      <w:r w:rsidR="008D1EAC" w:rsidRPr="00952CF6">
        <w:rPr>
          <w:rStyle w:val="hps"/>
          <w:rFonts w:ascii="Garamond" w:hAnsi="Garamond" w:cs="Calibri"/>
          <w:sz w:val="20"/>
          <w:szCs w:val="20"/>
          <w:lang w:val="es-MX"/>
        </w:rPr>
        <w:t>desea contratar</w:t>
      </w:r>
      <w:r w:rsidR="00960393" w:rsidRPr="00952CF6">
        <w:rPr>
          <w:rStyle w:val="hps"/>
          <w:rFonts w:ascii="Garamond" w:hAnsi="Garamond" w:cs="Calibri"/>
          <w:sz w:val="20"/>
          <w:szCs w:val="20"/>
          <w:lang w:val="es-MX"/>
        </w:rPr>
        <w:t xml:space="preserve"> </w:t>
      </w:r>
      <w:r w:rsidR="00D423AF" w:rsidRPr="00952CF6">
        <w:rPr>
          <w:rFonts w:ascii="Garamond" w:hAnsi="Garamond" w:cs="Calibri"/>
          <w:sz w:val="20"/>
          <w:szCs w:val="20"/>
          <w:lang w:val="es-MX"/>
        </w:rPr>
        <w:t xml:space="preserve">los servicios no exclusivos </w:t>
      </w:r>
      <w:r w:rsidR="001E2047" w:rsidRPr="00952CF6">
        <w:rPr>
          <w:rFonts w:ascii="Garamond" w:hAnsi="Garamond" w:cs="Calibri"/>
          <w:sz w:val="20"/>
          <w:szCs w:val="20"/>
          <w:lang w:val="es-MX"/>
        </w:rPr>
        <w:t>d</w:t>
      </w:r>
      <w:r w:rsidR="00E816A7">
        <w:rPr>
          <w:rFonts w:ascii="Garamond" w:hAnsi="Garamond" w:cs="Calibri"/>
          <w:sz w:val="20"/>
          <w:szCs w:val="20"/>
          <w:lang w:val="es-MX"/>
        </w:rPr>
        <w:t xml:space="preserve">e </w:t>
      </w:r>
      <w:r w:rsidR="00BB2EFF" w:rsidRPr="00E816A7">
        <w:rPr>
          <w:rFonts w:ascii="Garamond" w:hAnsi="Garamond" w:cs="Calibri"/>
          <w:b/>
          <w:bCs/>
          <w:sz w:val="20"/>
          <w:szCs w:val="20"/>
          <w:lang w:val="es-MX"/>
        </w:rPr>
        <w:t>La Subdirección</w:t>
      </w:r>
      <w:r w:rsidR="00D423AF" w:rsidRPr="00952CF6">
        <w:rPr>
          <w:rFonts w:ascii="Garamond" w:hAnsi="Garamond" w:cs="Calibri"/>
          <w:sz w:val="20"/>
          <w:szCs w:val="20"/>
          <w:lang w:val="es-MX"/>
        </w:rPr>
        <w:t xml:space="preserve"> en lo que respecta </w:t>
      </w:r>
      <w:r w:rsidR="0093588F" w:rsidRPr="00952CF6">
        <w:rPr>
          <w:rStyle w:val="hps"/>
          <w:rFonts w:ascii="Garamond" w:hAnsi="Garamond" w:cs="Calibri"/>
          <w:sz w:val="20"/>
          <w:szCs w:val="20"/>
          <w:lang w:val="es-MX"/>
        </w:rPr>
        <w:t xml:space="preserve">a la evaluación y, en su caso, </w:t>
      </w:r>
      <w:r w:rsidR="00F85A20" w:rsidRPr="00952CF6">
        <w:rPr>
          <w:rStyle w:val="hps"/>
          <w:rFonts w:ascii="Garamond" w:hAnsi="Garamond" w:cs="Calibri"/>
          <w:sz w:val="20"/>
          <w:szCs w:val="20"/>
          <w:lang w:val="es-MX"/>
        </w:rPr>
        <w:t xml:space="preserve">aprobación de los </w:t>
      </w:r>
      <w:r w:rsidR="00C635D7" w:rsidRPr="00952CF6">
        <w:rPr>
          <w:rStyle w:val="hps"/>
          <w:rFonts w:ascii="Garamond" w:hAnsi="Garamond" w:cs="Calibri"/>
          <w:sz w:val="20"/>
          <w:szCs w:val="20"/>
          <w:lang w:val="es-MX"/>
        </w:rPr>
        <w:t xml:space="preserve">documentos aplicables </w:t>
      </w:r>
      <w:r w:rsidR="00D423AF" w:rsidRPr="00952CF6">
        <w:rPr>
          <w:rStyle w:val="hps"/>
          <w:rFonts w:ascii="Garamond" w:hAnsi="Garamond" w:cs="Calibri"/>
          <w:sz w:val="20"/>
          <w:szCs w:val="20"/>
          <w:lang w:val="es-MX"/>
        </w:rPr>
        <w:t xml:space="preserve">por parte </w:t>
      </w:r>
      <w:r w:rsidR="00017105" w:rsidRPr="00952CF6">
        <w:rPr>
          <w:rStyle w:val="hps"/>
          <w:rFonts w:ascii="Garamond" w:hAnsi="Garamond" w:cs="Calibri"/>
          <w:sz w:val="20"/>
          <w:szCs w:val="20"/>
          <w:lang w:val="es-MX"/>
        </w:rPr>
        <w:t xml:space="preserve">de </w:t>
      </w:r>
      <w:r w:rsidR="00AE12F5" w:rsidRPr="000C125A">
        <w:rPr>
          <w:rStyle w:val="hps"/>
          <w:rFonts w:ascii="Garamond" w:hAnsi="Garamond" w:cs="Calibri"/>
          <w:b/>
          <w:bCs/>
          <w:sz w:val="20"/>
          <w:szCs w:val="20"/>
          <w:lang w:val="es-MX"/>
        </w:rPr>
        <w:t>los Comités</w:t>
      </w:r>
      <w:r w:rsidR="00807749" w:rsidRPr="00952CF6">
        <w:rPr>
          <w:rStyle w:val="hps"/>
          <w:rFonts w:ascii="Garamond" w:hAnsi="Garamond" w:cs="Calibri"/>
          <w:sz w:val="20"/>
          <w:szCs w:val="20"/>
          <w:lang w:val="es-MX"/>
        </w:rPr>
        <w:t xml:space="preserve"> con respecto</w:t>
      </w:r>
      <w:r w:rsidR="00C635D7" w:rsidRPr="00952CF6">
        <w:rPr>
          <w:rStyle w:val="hps"/>
          <w:rFonts w:ascii="Garamond" w:hAnsi="Garamond" w:cs="Calibri"/>
          <w:sz w:val="20"/>
          <w:szCs w:val="20"/>
          <w:lang w:val="es-MX"/>
        </w:rPr>
        <w:t xml:space="preserve"> a los </w:t>
      </w:r>
      <w:r w:rsidR="000C125A">
        <w:rPr>
          <w:rStyle w:val="hps"/>
          <w:rFonts w:ascii="Garamond" w:hAnsi="Garamond" w:cs="Calibri"/>
          <w:b/>
          <w:bCs/>
          <w:sz w:val="20"/>
          <w:szCs w:val="20"/>
          <w:lang w:val="es-MX"/>
        </w:rPr>
        <w:t>Protocolos de Investigación Clínica</w:t>
      </w:r>
      <w:r w:rsidR="00C635D7" w:rsidRPr="00952CF6">
        <w:rPr>
          <w:rStyle w:val="hps"/>
          <w:rFonts w:ascii="Garamond" w:hAnsi="Garamond" w:cs="Calibri"/>
          <w:sz w:val="20"/>
          <w:szCs w:val="20"/>
          <w:lang w:val="es-MX"/>
        </w:rPr>
        <w:t xml:space="preserve"> </w:t>
      </w:r>
      <w:r w:rsidR="005E6AE3" w:rsidRPr="00952CF6">
        <w:rPr>
          <w:rStyle w:val="hps"/>
          <w:rFonts w:ascii="Garamond" w:hAnsi="Garamond" w:cs="Calibri"/>
          <w:sz w:val="20"/>
          <w:szCs w:val="20"/>
          <w:lang w:val="es-MX"/>
        </w:rPr>
        <w:t xml:space="preserve">que </w:t>
      </w:r>
      <w:r w:rsidR="00414D00" w:rsidRPr="000C125A">
        <w:rPr>
          <w:rStyle w:val="hps"/>
          <w:rFonts w:ascii="Garamond" w:hAnsi="Garamond" w:cs="Calibri"/>
          <w:b/>
          <w:bCs/>
          <w:sz w:val="20"/>
          <w:szCs w:val="20"/>
          <w:lang w:val="es-MX"/>
        </w:rPr>
        <w:t>La Institución</w:t>
      </w:r>
      <w:r w:rsidR="005E6AE3" w:rsidRPr="00952CF6">
        <w:rPr>
          <w:rStyle w:val="hps"/>
          <w:rFonts w:ascii="Garamond" w:hAnsi="Garamond" w:cs="Calibri"/>
          <w:sz w:val="20"/>
          <w:szCs w:val="20"/>
          <w:lang w:val="es-MX"/>
        </w:rPr>
        <w:t xml:space="preserve"> </w:t>
      </w:r>
      <w:r w:rsidR="000C125A">
        <w:rPr>
          <w:rStyle w:val="hps"/>
          <w:rFonts w:ascii="Garamond" w:hAnsi="Garamond" w:cs="Calibri"/>
          <w:sz w:val="20"/>
          <w:szCs w:val="20"/>
          <w:lang w:val="es-MX"/>
        </w:rPr>
        <w:t xml:space="preserve">así </w:t>
      </w:r>
      <w:r w:rsidR="005E6AE3" w:rsidRPr="00952CF6">
        <w:rPr>
          <w:rStyle w:val="hps"/>
          <w:rFonts w:ascii="Garamond" w:hAnsi="Garamond" w:cs="Calibri"/>
          <w:sz w:val="20"/>
          <w:szCs w:val="20"/>
          <w:lang w:val="es-MX"/>
        </w:rPr>
        <w:t>determine</w:t>
      </w:r>
      <w:r w:rsidR="00261253" w:rsidRPr="00952CF6">
        <w:rPr>
          <w:rStyle w:val="hps"/>
          <w:rFonts w:ascii="Garamond" w:hAnsi="Garamond" w:cs="Calibri"/>
          <w:sz w:val="20"/>
          <w:szCs w:val="20"/>
          <w:lang w:val="es-MX"/>
        </w:rPr>
        <w:t xml:space="preserve"> y cuya documentación conducente entregue por conducto de</w:t>
      </w:r>
      <w:r w:rsidR="000C125A">
        <w:rPr>
          <w:rStyle w:val="hps"/>
          <w:rFonts w:ascii="Garamond" w:hAnsi="Garamond" w:cs="Calibri"/>
          <w:sz w:val="20"/>
          <w:szCs w:val="20"/>
          <w:lang w:val="es-MX"/>
        </w:rPr>
        <w:t xml:space="preserve">l </w:t>
      </w:r>
      <w:r w:rsidR="00261253" w:rsidRPr="00952CF6">
        <w:rPr>
          <w:rStyle w:val="hps"/>
          <w:rFonts w:ascii="Garamond" w:hAnsi="Garamond" w:cs="Calibri"/>
          <w:sz w:val="20"/>
          <w:szCs w:val="20"/>
          <w:lang w:val="es-MX"/>
        </w:rPr>
        <w:t xml:space="preserve"> </w:t>
      </w:r>
      <w:r w:rsidR="000C125A" w:rsidRPr="000C125A">
        <w:rPr>
          <w:rStyle w:val="hps"/>
          <w:rFonts w:ascii="Garamond" w:hAnsi="Garamond" w:cs="Calibri"/>
          <w:b/>
          <w:bCs/>
          <w:sz w:val="20"/>
          <w:szCs w:val="20"/>
          <w:lang w:val="es-MX"/>
        </w:rPr>
        <w:t>I</w:t>
      </w:r>
      <w:r w:rsidR="00261253" w:rsidRPr="000C125A">
        <w:rPr>
          <w:rStyle w:val="hps"/>
          <w:rFonts w:ascii="Garamond" w:hAnsi="Garamond" w:cs="Calibri"/>
          <w:b/>
          <w:bCs/>
          <w:sz w:val="20"/>
          <w:szCs w:val="20"/>
          <w:lang w:val="es-MX"/>
        </w:rPr>
        <w:t>nvestigador</w:t>
      </w:r>
      <w:r w:rsidR="000C125A" w:rsidRPr="000C125A">
        <w:rPr>
          <w:rStyle w:val="hps"/>
          <w:rFonts w:ascii="Garamond" w:hAnsi="Garamond" w:cs="Calibri"/>
          <w:b/>
          <w:bCs/>
          <w:sz w:val="20"/>
          <w:szCs w:val="20"/>
          <w:lang w:val="es-MX"/>
        </w:rPr>
        <w:t xml:space="preserve"> Principal</w:t>
      </w:r>
      <w:r w:rsidR="000C125A">
        <w:rPr>
          <w:rStyle w:val="hps"/>
          <w:rFonts w:ascii="Garamond" w:hAnsi="Garamond" w:cs="Calibri"/>
          <w:sz w:val="20"/>
          <w:szCs w:val="20"/>
          <w:lang w:val="es-MX"/>
        </w:rPr>
        <w:t xml:space="preserve"> que designe para tales efectos</w:t>
      </w:r>
      <w:r w:rsidR="00261253" w:rsidRPr="00952CF6">
        <w:rPr>
          <w:rStyle w:val="hps"/>
          <w:rFonts w:ascii="Garamond" w:hAnsi="Garamond" w:cs="Calibri"/>
          <w:sz w:val="20"/>
          <w:szCs w:val="20"/>
          <w:lang w:val="es-MX"/>
        </w:rPr>
        <w:t xml:space="preserve">, </w:t>
      </w:r>
      <w:r w:rsidR="00960393" w:rsidRPr="00952CF6">
        <w:rPr>
          <w:rStyle w:val="hps"/>
          <w:rFonts w:ascii="Garamond" w:hAnsi="Garamond" w:cs="Calibri"/>
          <w:sz w:val="20"/>
          <w:szCs w:val="20"/>
          <w:lang w:val="es-MX"/>
        </w:rPr>
        <w:t xml:space="preserve">en el entendido que </w:t>
      </w:r>
      <w:r w:rsidR="00261253" w:rsidRPr="00952CF6">
        <w:rPr>
          <w:rStyle w:val="hps"/>
          <w:rFonts w:ascii="Garamond" w:hAnsi="Garamond" w:cs="Calibri"/>
          <w:sz w:val="20"/>
          <w:szCs w:val="20"/>
          <w:lang w:val="es-MX"/>
        </w:rPr>
        <w:t xml:space="preserve">las cuestiones </w:t>
      </w:r>
      <w:r w:rsidR="00583EB6">
        <w:rPr>
          <w:rStyle w:val="hps"/>
          <w:rFonts w:ascii="Garamond" w:hAnsi="Garamond" w:cs="Calibri"/>
          <w:sz w:val="20"/>
          <w:szCs w:val="20"/>
          <w:lang w:val="es-MX"/>
        </w:rPr>
        <w:t xml:space="preserve">específicas </w:t>
      </w:r>
      <w:r w:rsidR="00261253" w:rsidRPr="00952CF6">
        <w:rPr>
          <w:rStyle w:val="hps"/>
          <w:rFonts w:ascii="Garamond" w:hAnsi="Garamond" w:cs="Calibri"/>
          <w:sz w:val="20"/>
          <w:szCs w:val="20"/>
          <w:lang w:val="es-MX"/>
        </w:rPr>
        <w:t>referentes a</w:t>
      </w:r>
      <w:r w:rsidR="00583EB6">
        <w:rPr>
          <w:rStyle w:val="hps"/>
          <w:rFonts w:ascii="Garamond" w:hAnsi="Garamond" w:cs="Calibri"/>
          <w:sz w:val="20"/>
          <w:szCs w:val="20"/>
          <w:lang w:val="es-MX"/>
        </w:rPr>
        <w:t xml:space="preserve"> cada</w:t>
      </w:r>
      <w:r w:rsidR="00261253" w:rsidRPr="00952CF6">
        <w:rPr>
          <w:rStyle w:val="hps"/>
          <w:rFonts w:ascii="Garamond" w:hAnsi="Garamond" w:cs="Calibri"/>
          <w:sz w:val="20"/>
          <w:szCs w:val="20"/>
          <w:lang w:val="es-MX"/>
        </w:rPr>
        <w:t xml:space="preserve"> </w:t>
      </w:r>
      <w:r w:rsidR="00583EB6">
        <w:rPr>
          <w:rStyle w:val="hps"/>
          <w:rFonts w:ascii="Garamond" w:hAnsi="Garamond" w:cs="Calibri"/>
          <w:sz w:val="20"/>
          <w:szCs w:val="20"/>
          <w:lang w:val="es-MX"/>
        </w:rPr>
        <w:t xml:space="preserve">Protocolo </w:t>
      </w:r>
      <w:r w:rsidR="00261253" w:rsidRPr="00952CF6">
        <w:rPr>
          <w:rStyle w:val="hps"/>
          <w:rFonts w:ascii="Garamond" w:hAnsi="Garamond" w:cs="Calibri"/>
          <w:sz w:val="20"/>
          <w:szCs w:val="20"/>
          <w:lang w:val="es-MX"/>
        </w:rPr>
        <w:t xml:space="preserve">y nombramiento del </w:t>
      </w:r>
      <w:r w:rsidR="00583EB6">
        <w:rPr>
          <w:rStyle w:val="hps"/>
          <w:rFonts w:ascii="Garamond" w:hAnsi="Garamond" w:cs="Calibri"/>
          <w:sz w:val="20"/>
          <w:szCs w:val="20"/>
          <w:lang w:val="es-MX"/>
        </w:rPr>
        <w:t>I</w:t>
      </w:r>
      <w:r w:rsidR="00261253" w:rsidRPr="00952CF6">
        <w:rPr>
          <w:rStyle w:val="hps"/>
          <w:rFonts w:ascii="Garamond" w:hAnsi="Garamond" w:cs="Calibri"/>
          <w:sz w:val="20"/>
          <w:szCs w:val="20"/>
          <w:lang w:val="es-MX"/>
        </w:rPr>
        <w:t xml:space="preserve">nvestigador se </w:t>
      </w:r>
      <w:r w:rsidR="00960393" w:rsidRPr="00952CF6">
        <w:rPr>
          <w:rStyle w:val="hps"/>
          <w:rFonts w:ascii="Garamond" w:hAnsi="Garamond" w:cs="Calibri"/>
          <w:sz w:val="20"/>
          <w:szCs w:val="20"/>
          <w:lang w:val="es-MX"/>
        </w:rPr>
        <w:t xml:space="preserve">manejarán </w:t>
      </w:r>
      <w:r w:rsidR="005E6AE3" w:rsidRPr="00952CF6">
        <w:rPr>
          <w:rStyle w:val="hps"/>
          <w:rFonts w:ascii="Garamond" w:hAnsi="Garamond" w:cs="Calibri"/>
          <w:sz w:val="20"/>
          <w:szCs w:val="20"/>
          <w:lang w:val="es-MX"/>
        </w:rPr>
        <w:t xml:space="preserve">mediante la inclusión de un </w:t>
      </w:r>
      <w:r w:rsidR="00583EB6" w:rsidRPr="00453D98">
        <w:rPr>
          <w:rStyle w:val="hps"/>
          <w:rFonts w:ascii="Garamond" w:hAnsi="Garamond" w:cs="Calibri"/>
          <w:b/>
          <w:bCs/>
          <w:sz w:val="20"/>
          <w:szCs w:val="20"/>
          <w:lang w:val="es-MX"/>
        </w:rPr>
        <w:t>A</w:t>
      </w:r>
      <w:r w:rsidR="005E6AE3" w:rsidRPr="00453D98">
        <w:rPr>
          <w:rStyle w:val="hps"/>
          <w:rFonts w:ascii="Garamond" w:hAnsi="Garamond" w:cs="Calibri"/>
          <w:b/>
          <w:bCs/>
          <w:sz w:val="20"/>
          <w:szCs w:val="20"/>
          <w:lang w:val="es-MX"/>
        </w:rPr>
        <w:t xml:space="preserve">nexo </w:t>
      </w:r>
      <w:r w:rsidR="005E6AE3" w:rsidRPr="00952CF6">
        <w:rPr>
          <w:rStyle w:val="hps"/>
          <w:rFonts w:ascii="Garamond" w:hAnsi="Garamond" w:cs="Calibri"/>
          <w:sz w:val="20"/>
          <w:szCs w:val="20"/>
          <w:lang w:val="es-MX"/>
        </w:rPr>
        <w:t xml:space="preserve">por cada </w:t>
      </w:r>
      <w:r w:rsidR="00583EB6">
        <w:rPr>
          <w:rStyle w:val="hps"/>
          <w:rFonts w:ascii="Garamond" w:hAnsi="Garamond" w:cs="Calibri"/>
          <w:sz w:val="20"/>
          <w:szCs w:val="20"/>
          <w:lang w:val="es-MX"/>
        </w:rPr>
        <w:t>Protocolo</w:t>
      </w:r>
      <w:r w:rsidR="005E6AE3" w:rsidRPr="00952CF6">
        <w:rPr>
          <w:rStyle w:val="hps"/>
          <w:rFonts w:ascii="Garamond" w:hAnsi="Garamond" w:cs="Calibri"/>
          <w:sz w:val="20"/>
          <w:szCs w:val="20"/>
          <w:lang w:val="es-MX"/>
        </w:rPr>
        <w:t xml:space="preserve">, mismo que deberá ser estructurado conforme al </w:t>
      </w:r>
      <w:r w:rsidR="002F2938" w:rsidRPr="00952CF6">
        <w:rPr>
          <w:rStyle w:val="hps"/>
          <w:rFonts w:ascii="Garamond" w:hAnsi="Garamond" w:cs="Calibri"/>
          <w:sz w:val="20"/>
          <w:szCs w:val="20"/>
          <w:lang w:val="es-MX"/>
        </w:rPr>
        <w:t xml:space="preserve">modelo plasmado en el </w:t>
      </w:r>
      <w:r w:rsidR="005E6AE3" w:rsidRPr="00952CF6">
        <w:rPr>
          <w:rStyle w:val="hps"/>
          <w:rFonts w:ascii="Garamond" w:hAnsi="Garamond" w:cs="Calibri"/>
          <w:b/>
          <w:sz w:val="20"/>
          <w:szCs w:val="20"/>
          <w:lang w:val="es-MX"/>
        </w:rPr>
        <w:t>Anexo A</w:t>
      </w:r>
      <w:r w:rsidR="005E6AE3" w:rsidRPr="00952CF6">
        <w:rPr>
          <w:rStyle w:val="hps"/>
          <w:rFonts w:ascii="Garamond" w:hAnsi="Garamond" w:cs="Calibri"/>
          <w:sz w:val="20"/>
          <w:szCs w:val="20"/>
          <w:lang w:val="es-MX"/>
        </w:rPr>
        <w:t xml:space="preserve"> del </w:t>
      </w:r>
      <w:r w:rsidR="002F2938" w:rsidRPr="00952CF6">
        <w:rPr>
          <w:rStyle w:val="hps"/>
          <w:rFonts w:ascii="Garamond" w:hAnsi="Garamond" w:cs="Calibri"/>
          <w:sz w:val="20"/>
          <w:szCs w:val="20"/>
          <w:lang w:val="es-MX"/>
        </w:rPr>
        <w:t>p</w:t>
      </w:r>
      <w:r w:rsidR="005E6AE3" w:rsidRPr="00952CF6">
        <w:rPr>
          <w:rStyle w:val="hps"/>
          <w:rFonts w:ascii="Garamond" w:hAnsi="Garamond" w:cs="Calibri"/>
          <w:sz w:val="20"/>
          <w:szCs w:val="20"/>
          <w:lang w:val="es-MX"/>
        </w:rPr>
        <w:t xml:space="preserve">resente </w:t>
      </w:r>
      <w:r w:rsidR="00583EB6">
        <w:rPr>
          <w:rStyle w:val="hps"/>
          <w:rFonts w:ascii="Garamond" w:hAnsi="Garamond" w:cs="Calibri"/>
          <w:sz w:val="20"/>
          <w:szCs w:val="20"/>
          <w:lang w:val="es-MX"/>
        </w:rPr>
        <w:t>C</w:t>
      </w:r>
      <w:r w:rsidR="005E6AE3" w:rsidRPr="00952CF6">
        <w:rPr>
          <w:rStyle w:val="hps"/>
          <w:rFonts w:ascii="Garamond" w:hAnsi="Garamond" w:cs="Calibri"/>
          <w:sz w:val="20"/>
          <w:szCs w:val="20"/>
          <w:lang w:val="es-MX"/>
        </w:rPr>
        <w:t>ontrato.</w:t>
      </w:r>
    </w:p>
    <w:p w14:paraId="7D3F2ED9" w14:textId="77777777" w:rsidR="005E6AE3" w:rsidRPr="00952CF6" w:rsidRDefault="005E6AE3" w:rsidP="005E6AE3">
      <w:pPr>
        <w:tabs>
          <w:tab w:val="left" w:pos="142"/>
          <w:tab w:val="left" w:pos="567"/>
        </w:tabs>
        <w:ind w:left="142"/>
        <w:jc w:val="both"/>
        <w:rPr>
          <w:rStyle w:val="hps"/>
          <w:rFonts w:ascii="Garamond" w:hAnsi="Garamond" w:cs="Calibri"/>
          <w:sz w:val="20"/>
          <w:szCs w:val="20"/>
          <w:lang w:val="es-MX"/>
        </w:rPr>
      </w:pPr>
    </w:p>
    <w:p w14:paraId="7BF526CD" w14:textId="77777777" w:rsidR="008F3799" w:rsidRPr="00952CF6" w:rsidRDefault="0093588F" w:rsidP="00EE594C">
      <w:pPr>
        <w:tabs>
          <w:tab w:val="left" w:pos="142"/>
          <w:tab w:val="left" w:pos="567"/>
        </w:tabs>
        <w:ind w:left="142"/>
        <w:jc w:val="both"/>
        <w:rPr>
          <w:rFonts w:ascii="Garamond" w:hAnsi="Garamond" w:cs="Calibri"/>
          <w:sz w:val="20"/>
          <w:szCs w:val="20"/>
          <w:lang w:val="es-MX"/>
        </w:rPr>
      </w:pPr>
      <w:r w:rsidRPr="00952CF6">
        <w:rPr>
          <w:rStyle w:val="hps"/>
          <w:rFonts w:ascii="Garamond" w:hAnsi="Garamond" w:cs="Calibri"/>
          <w:sz w:val="20"/>
          <w:szCs w:val="20"/>
          <w:lang w:val="es-MX"/>
        </w:rPr>
        <w:t xml:space="preserve">Por </w:t>
      </w:r>
      <w:r w:rsidR="00017105" w:rsidRPr="00952CF6">
        <w:rPr>
          <w:rStyle w:val="hps"/>
          <w:rFonts w:ascii="Garamond" w:hAnsi="Garamond" w:cs="Calibri"/>
          <w:sz w:val="20"/>
          <w:szCs w:val="20"/>
          <w:lang w:val="es-MX"/>
        </w:rPr>
        <w:t>no ser exclusivos los servicios</w:t>
      </w:r>
      <w:r w:rsidRPr="00952CF6">
        <w:rPr>
          <w:rStyle w:val="hps"/>
          <w:rFonts w:ascii="Garamond" w:hAnsi="Garamond" w:cs="Calibri"/>
          <w:sz w:val="20"/>
          <w:szCs w:val="20"/>
          <w:lang w:val="es-MX"/>
        </w:rPr>
        <w:t xml:space="preserve">, </w:t>
      </w:r>
      <w:r w:rsidR="00414D00" w:rsidRPr="00583EB6">
        <w:rPr>
          <w:rStyle w:val="hps"/>
          <w:rFonts w:ascii="Garamond" w:hAnsi="Garamond" w:cs="Calibri"/>
          <w:b/>
          <w:bCs/>
          <w:sz w:val="20"/>
          <w:szCs w:val="20"/>
          <w:lang w:val="es-MX"/>
        </w:rPr>
        <w:t>La Institución</w:t>
      </w:r>
      <w:r w:rsidR="00960393" w:rsidRPr="00952CF6">
        <w:rPr>
          <w:rStyle w:val="hps"/>
          <w:rFonts w:ascii="Garamond" w:hAnsi="Garamond" w:cs="Calibri"/>
          <w:sz w:val="20"/>
          <w:szCs w:val="20"/>
          <w:lang w:val="es-MX"/>
        </w:rPr>
        <w:t xml:space="preserve"> </w:t>
      </w:r>
      <w:r w:rsidR="008D1EAC" w:rsidRPr="00952CF6">
        <w:rPr>
          <w:rStyle w:val="hps"/>
          <w:rFonts w:ascii="Garamond" w:hAnsi="Garamond" w:cs="Calibri"/>
          <w:sz w:val="20"/>
          <w:szCs w:val="20"/>
          <w:lang w:val="es-MX"/>
        </w:rPr>
        <w:t>se reserva el</w:t>
      </w:r>
      <w:r w:rsidR="00960393" w:rsidRPr="00952CF6">
        <w:rPr>
          <w:rStyle w:val="hps"/>
          <w:rFonts w:ascii="Garamond" w:hAnsi="Garamond" w:cs="Calibri"/>
          <w:sz w:val="20"/>
          <w:szCs w:val="20"/>
          <w:lang w:val="es-MX"/>
        </w:rPr>
        <w:t xml:space="preserve"> </w:t>
      </w:r>
      <w:r w:rsidR="008D1EAC" w:rsidRPr="00952CF6">
        <w:rPr>
          <w:rStyle w:val="hps"/>
          <w:rFonts w:ascii="Garamond" w:hAnsi="Garamond" w:cs="Calibri"/>
          <w:sz w:val="20"/>
          <w:szCs w:val="20"/>
          <w:lang w:val="es-MX"/>
        </w:rPr>
        <w:t>derecho de emplear</w:t>
      </w:r>
      <w:r w:rsidR="00960393" w:rsidRPr="00952CF6">
        <w:rPr>
          <w:rStyle w:val="hps"/>
          <w:rFonts w:ascii="Garamond" w:hAnsi="Garamond" w:cs="Calibri"/>
          <w:sz w:val="20"/>
          <w:szCs w:val="20"/>
          <w:lang w:val="es-MX"/>
        </w:rPr>
        <w:t xml:space="preserve"> </w:t>
      </w:r>
      <w:r w:rsidR="008D1EAC" w:rsidRPr="00952CF6">
        <w:rPr>
          <w:rStyle w:val="hps"/>
          <w:rFonts w:ascii="Garamond" w:hAnsi="Garamond" w:cs="Calibri"/>
          <w:sz w:val="20"/>
          <w:szCs w:val="20"/>
          <w:lang w:val="es-MX"/>
        </w:rPr>
        <w:t>otros</w:t>
      </w:r>
      <w:r w:rsidR="00960393" w:rsidRPr="00952CF6">
        <w:rPr>
          <w:rStyle w:val="hps"/>
          <w:rFonts w:ascii="Garamond" w:hAnsi="Garamond" w:cs="Calibri"/>
          <w:sz w:val="20"/>
          <w:szCs w:val="20"/>
          <w:lang w:val="es-MX"/>
        </w:rPr>
        <w:t xml:space="preserve"> </w:t>
      </w:r>
      <w:r w:rsidR="00583EB6">
        <w:rPr>
          <w:rStyle w:val="hps"/>
          <w:rFonts w:ascii="Garamond" w:hAnsi="Garamond" w:cs="Calibri"/>
          <w:sz w:val="20"/>
          <w:szCs w:val="20"/>
          <w:lang w:val="es-MX"/>
        </w:rPr>
        <w:t>C</w:t>
      </w:r>
      <w:r w:rsidR="008D1EAC" w:rsidRPr="00952CF6">
        <w:rPr>
          <w:rStyle w:val="hps"/>
          <w:rFonts w:ascii="Garamond" w:hAnsi="Garamond" w:cs="Calibri"/>
          <w:sz w:val="20"/>
          <w:szCs w:val="20"/>
          <w:lang w:val="es-MX"/>
        </w:rPr>
        <w:t>omités</w:t>
      </w:r>
      <w:r w:rsidR="00960393" w:rsidRPr="00952CF6">
        <w:rPr>
          <w:rStyle w:val="hps"/>
          <w:rFonts w:ascii="Garamond" w:hAnsi="Garamond" w:cs="Calibri"/>
          <w:sz w:val="20"/>
          <w:szCs w:val="20"/>
          <w:lang w:val="es-MX"/>
        </w:rPr>
        <w:t xml:space="preserve"> </w:t>
      </w:r>
      <w:r w:rsidR="00877BDB" w:rsidRPr="00952CF6">
        <w:rPr>
          <w:rStyle w:val="hps"/>
          <w:rFonts w:ascii="Garamond" w:hAnsi="Garamond" w:cs="Calibri"/>
          <w:sz w:val="20"/>
          <w:szCs w:val="20"/>
          <w:lang w:val="es-MX"/>
        </w:rPr>
        <w:t>para</w:t>
      </w:r>
      <w:r w:rsidR="008D1EAC" w:rsidRPr="00952CF6">
        <w:rPr>
          <w:rStyle w:val="hps"/>
          <w:rFonts w:ascii="Garamond" w:hAnsi="Garamond" w:cs="Calibri"/>
          <w:sz w:val="20"/>
          <w:szCs w:val="20"/>
          <w:lang w:val="es-MX"/>
        </w:rPr>
        <w:t xml:space="preserve"> realizar</w:t>
      </w:r>
      <w:r w:rsidR="00960393" w:rsidRPr="00952CF6">
        <w:rPr>
          <w:rStyle w:val="hps"/>
          <w:rFonts w:ascii="Garamond" w:hAnsi="Garamond" w:cs="Calibri"/>
          <w:sz w:val="20"/>
          <w:szCs w:val="20"/>
          <w:lang w:val="es-MX"/>
        </w:rPr>
        <w:t xml:space="preserve"> </w:t>
      </w:r>
      <w:r w:rsidR="008D1EAC" w:rsidRPr="00952CF6">
        <w:rPr>
          <w:rStyle w:val="hps"/>
          <w:rFonts w:ascii="Garamond" w:hAnsi="Garamond" w:cs="Calibri"/>
          <w:sz w:val="20"/>
          <w:szCs w:val="20"/>
          <w:lang w:val="es-MX"/>
        </w:rPr>
        <w:t>cualquiera o todos</w:t>
      </w:r>
      <w:r w:rsidR="00960393" w:rsidRPr="00952CF6">
        <w:rPr>
          <w:rStyle w:val="hps"/>
          <w:rFonts w:ascii="Garamond" w:hAnsi="Garamond" w:cs="Calibri"/>
          <w:sz w:val="20"/>
          <w:szCs w:val="20"/>
          <w:lang w:val="es-MX"/>
        </w:rPr>
        <w:t xml:space="preserve"> </w:t>
      </w:r>
      <w:r w:rsidR="008D1EAC" w:rsidRPr="00952CF6">
        <w:rPr>
          <w:rStyle w:val="hps"/>
          <w:rFonts w:ascii="Garamond" w:hAnsi="Garamond" w:cs="Calibri"/>
          <w:sz w:val="20"/>
          <w:szCs w:val="20"/>
          <w:lang w:val="es-MX"/>
        </w:rPr>
        <w:t>los tipos de servicios</w:t>
      </w:r>
      <w:r w:rsidR="00960393" w:rsidRPr="00952CF6">
        <w:rPr>
          <w:rStyle w:val="hps"/>
          <w:rFonts w:ascii="Garamond" w:hAnsi="Garamond" w:cs="Calibri"/>
          <w:sz w:val="20"/>
          <w:szCs w:val="20"/>
          <w:lang w:val="es-MX"/>
        </w:rPr>
        <w:t xml:space="preserve"> </w:t>
      </w:r>
      <w:r w:rsidR="00877BDB" w:rsidRPr="00952CF6">
        <w:rPr>
          <w:rStyle w:val="hps"/>
          <w:rFonts w:ascii="Garamond" w:hAnsi="Garamond" w:cs="Calibri"/>
          <w:sz w:val="20"/>
          <w:szCs w:val="20"/>
          <w:lang w:val="es-MX"/>
        </w:rPr>
        <w:t>contemplado</w:t>
      </w:r>
      <w:r w:rsidR="008D1EAC" w:rsidRPr="00952CF6">
        <w:rPr>
          <w:rStyle w:val="hps"/>
          <w:rFonts w:ascii="Garamond" w:hAnsi="Garamond" w:cs="Calibri"/>
          <w:sz w:val="20"/>
          <w:szCs w:val="20"/>
          <w:lang w:val="es-MX"/>
        </w:rPr>
        <w:t>s en el presente</w:t>
      </w:r>
      <w:r w:rsidR="00960393" w:rsidRPr="00952CF6">
        <w:rPr>
          <w:rStyle w:val="hps"/>
          <w:rFonts w:ascii="Garamond" w:hAnsi="Garamond" w:cs="Calibri"/>
          <w:sz w:val="20"/>
          <w:szCs w:val="20"/>
          <w:lang w:val="es-MX"/>
        </w:rPr>
        <w:t xml:space="preserve"> </w:t>
      </w:r>
      <w:r w:rsidR="00B02093" w:rsidRPr="00952CF6">
        <w:rPr>
          <w:rFonts w:ascii="Garamond" w:hAnsi="Garamond" w:cs="Calibri"/>
          <w:sz w:val="20"/>
          <w:szCs w:val="20"/>
          <w:lang w:val="es-MX"/>
        </w:rPr>
        <w:t>Contrato</w:t>
      </w:r>
      <w:r w:rsidR="00877BDB" w:rsidRPr="00952CF6">
        <w:rPr>
          <w:rStyle w:val="hps"/>
          <w:rFonts w:ascii="Garamond" w:hAnsi="Garamond" w:cs="Calibri"/>
          <w:sz w:val="20"/>
          <w:szCs w:val="20"/>
          <w:lang w:val="es-MX"/>
        </w:rPr>
        <w:t>.</w:t>
      </w:r>
    </w:p>
    <w:p w14:paraId="06DE887A" w14:textId="77777777" w:rsidR="00C5269C" w:rsidRPr="00952CF6" w:rsidRDefault="008F3799" w:rsidP="00EE594C">
      <w:pPr>
        <w:tabs>
          <w:tab w:val="left" w:pos="142"/>
          <w:tab w:val="left" w:pos="567"/>
        </w:tabs>
        <w:ind w:left="142"/>
        <w:jc w:val="both"/>
        <w:rPr>
          <w:rFonts w:ascii="Garamond" w:hAnsi="Garamond" w:cs="Calibri"/>
          <w:sz w:val="20"/>
          <w:szCs w:val="20"/>
          <w:lang w:val="es-MX"/>
        </w:rPr>
      </w:pPr>
      <w:r w:rsidRPr="00952CF6">
        <w:rPr>
          <w:rFonts w:ascii="Garamond" w:hAnsi="Garamond" w:cs="Calibri"/>
          <w:sz w:val="20"/>
          <w:szCs w:val="20"/>
          <w:lang w:val="es-MX"/>
        </w:rPr>
        <w:tab/>
      </w:r>
    </w:p>
    <w:p w14:paraId="2226697E" w14:textId="77777777" w:rsidR="008F3799" w:rsidRPr="00952CF6" w:rsidRDefault="0093588F" w:rsidP="00EE594C">
      <w:pPr>
        <w:tabs>
          <w:tab w:val="left" w:pos="142"/>
          <w:tab w:val="left" w:pos="567"/>
        </w:tabs>
        <w:ind w:left="142"/>
        <w:jc w:val="both"/>
        <w:rPr>
          <w:rFonts w:ascii="Garamond" w:hAnsi="Garamond" w:cs="Calibri"/>
          <w:sz w:val="20"/>
          <w:szCs w:val="20"/>
          <w:lang w:val="es-MX"/>
        </w:rPr>
      </w:pPr>
      <w:r w:rsidRPr="00952CF6">
        <w:rPr>
          <w:rFonts w:ascii="Garamond" w:hAnsi="Garamond" w:cs="Calibri"/>
          <w:sz w:val="20"/>
          <w:szCs w:val="20"/>
          <w:lang w:val="es-MX"/>
        </w:rPr>
        <w:t>Con</w:t>
      </w:r>
      <w:r w:rsidR="00141799" w:rsidRPr="00952CF6">
        <w:rPr>
          <w:rFonts w:ascii="Garamond" w:hAnsi="Garamond" w:cs="Calibri"/>
          <w:sz w:val="20"/>
          <w:szCs w:val="20"/>
          <w:lang w:val="es-MX"/>
        </w:rPr>
        <w:t xml:space="preserve"> la inten</w:t>
      </w:r>
      <w:r w:rsidRPr="00952CF6">
        <w:rPr>
          <w:rFonts w:ascii="Garamond" w:hAnsi="Garamond" w:cs="Calibri"/>
          <w:sz w:val="20"/>
          <w:szCs w:val="20"/>
          <w:lang w:val="es-MX"/>
        </w:rPr>
        <w:t>c</w:t>
      </w:r>
      <w:r w:rsidR="00141799" w:rsidRPr="00952CF6">
        <w:rPr>
          <w:rFonts w:ascii="Garamond" w:hAnsi="Garamond" w:cs="Calibri"/>
          <w:sz w:val="20"/>
          <w:szCs w:val="20"/>
          <w:lang w:val="es-MX"/>
        </w:rPr>
        <w:t xml:space="preserve">ión de </w:t>
      </w:r>
      <w:r w:rsidR="00973EC2" w:rsidRPr="00952CF6">
        <w:rPr>
          <w:rFonts w:ascii="Garamond" w:hAnsi="Garamond" w:cs="Calibri"/>
          <w:sz w:val="20"/>
          <w:szCs w:val="20"/>
          <w:lang w:val="es-MX"/>
        </w:rPr>
        <w:t>ob</w:t>
      </w:r>
      <w:r w:rsidR="00141799" w:rsidRPr="00952CF6">
        <w:rPr>
          <w:rFonts w:ascii="Garamond" w:hAnsi="Garamond" w:cs="Calibri"/>
          <w:sz w:val="20"/>
          <w:szCs w:val="20"/>
          <w:lang w:val="es-MX"/>
        </w:rPr>
        <w:t>ligarse legalmente</w:t>
      </w:r>
      <w:r w:rsidRPr="00952CF6">
        <w:rPr>
          <w:rFonts w:ascii="Garamond" w:hAnsi="Garamond" w:cs="Calibri"/>
          <w:sz w:val="20"/>
          <w:szCs w:val="20"/>
          <w:lang w:val="es-MX"/>
        </w:rPr>
        <w:t>, las partes</w:t>
      </w:r>
      <w:r w:rsidR="00141799" w:rsidRPr="00952CF6">
        <w:rPr>
          <w:rFonts w:ascii="Garamond" w:hAnsi="Garamond" w:cs="Calibri"/>
          <w:sz w:val="20"/>
          <w:szCs w:val="20"/>
          <w:lang w:val="es-MX"/>
        </w:rPr>
        <w:t xml:space="preserve"> acuerdan lo siguiente</w:t>
      </w:r>
      <w:r w:rsidR="008F3799" w:rsidRPr="00952CF6">
        <w:rPr>
          <w:rFonts w:ascii="Garamond" w:hAnsi="Garamond" w:cs="Calibri"/>
          <w:sz w:val="20"/>
          <w:szCs w:val="20"/>
          <w:lang w:val="es-MX"/>
        </w:rPr>
        <w:t>:</w:t>
      </w:r>
    </w:p>
    <w:p w14:paraId="36A9D0F4" w14:textId="77777777" w:rsidR="001B3430" w:rsidRPr="00952CF6" w:rsidRDefault="001B3430" w:rsidP="00EE594C">
      <w:pPr>
        <w:tabs>
          <w:tab w:val="left" w:pos="142"/>
          <w:tab w:val="left" w:pos="567"/>
        </w:tabs>
        <w:ind w:left="142"/>
        <w:jc w:val="both"/>
        <w:rPr>
          <w:rFonts w:ascii="Garamond" w:hAnsi="Garamond" w:cs="Calibri"/>
          <w:sz w:val="20"/>
          <w:szCs w:val="20"/>
          <w:lang w:val="es-MX"/>
        </w:rPr>
      </w:pPr>
    </w:p>
    <w:p w14:paraId="2BC1F3BD" w14:textId="77777777" w:rsidR="007A7353" w:rsidRPr="00DA3AD8" w:rsidRDefault="00DA3AD8" w:rsidP="00EE594C">
      <w:pPr>
        <w:keepNext/>
        <w:numPr>
          <w:ilvl w:val="0"/>
          <w:numId w:val="2"/>
        </w:numPr>
        <w:tabs>
          <w:tab w:val="left" w:pos="142"/>
          <w:tab w:val="left" w:pos="567"/>
          <w:tab w:val="num" w:pos="720"/>
        </w:tabs>
        <w:ind w:left="142" w:firstLine="0"/>
        <w:jc w:val="both"/>
        <w:rPr>
          <w:rFonts w:ascii="Garamond" w:hAnsi="Garamond" w:cs="Calibri"/>
          <w:b/>
          <w:bCs/>
          <w:sz w:val="20"/>
          <w:szCs w:val="20"/>
          <w:lang w:val="es-MX"/>
        </w:rPr>
      </w:pPr>
      <w:r>
        <w:rPr>
          <w:rFonts w:ascii="Garamond" w:hAnsi="Garamond" w:cs="Calibri"/>
          <w:b/>
          <w:bCs/>
          <w:sz w:val="20"/>
          <w:szCs w:val="20"/>
          <w:u w:val="single"/>
          <w:lang w:val="es-MX"/>
        </w:rPr>
        <w:lastRenderedPageBreak/>
        <w:t xml:space="preserve">De los </w:t>
      </w:r>
      <w:r w:rsidR="00FD65FA" w:rsidRPr="00DA3AD8">
        <w:rPr>
          <w:rFonts w:ascii="Garamond" w:hAnsi="Garamond" w:cs="Calibri"/>
          <w:b/>
          <w:bCs/>
          <w:sz w:val="20"/>
          <w:szCs w:val="20"/>
          <w:u w:val="single"/>
          <w:lang w:val="es-MX"/>
        </w:rPr>
        <w:t xml:space="preserve">Servicios </w:t>
      </w:r>
    </w:p>
    <w:p w14:paraId="4AB05DFF" w14:textId="77777777" w:rsidR="003F3080" w:rsidRPr="00952CF6" w:rsidRDefault="003F3080" w:rsidP="003F3080">
      <w:pPr>
        <w:keepNext/>
        <w:tabs>
          <w:tab w:val="left" w:pos="142"/>
          <w:tab w:val="left" w:pos="567"/>
        </w:tabs>
        <w:ind w:left="142"/>
        <w:jc w:val="both"/>
        <w:rPr>
          <w:rFonts w:ascii="Garamond" w:hAnsi="Garamond" w:cs="Calibri"/>
          <w:sz w:val="20"/>
          <w:szCs w:val="20"/>
          <w:lang w:val="es-MX"/>
        </w:rPr>
      </w:pPr>
    </w:p>
    <w:p w14:paraId="6B12CC49" w14:textId="77777777" w:rsidR="003577C9" w:rsidRPr="00952CF6" w:rsidRDefault="00BB2EFF" w:rsidP="003F3080">
      <w:pPr>
        <w:keepNext/>
        <w:tabs>
          <w:tab w:val="left" w:pos="142"/>
          <w:tab w:val="left" w:pos="567"/>
        </w:tabs>
        <w:ind w:left="142"/>
        <w:jc w:val="both"/>
        <w:rPr>
          <w:rFonts w:ascii="Garamond" w:hAnsi="Garamond" w:cs="Calibri"/>
          <w:sz w:val="20"/>
          <w:szCs w:val="20"/>
          <w:lang w:val="es-MX"/>
        </w:rPr>
      </w:pPr>
      <w:r w:rsidRPr="00AA5266">
        <w:rPr>
          <w:rFonts w:ascii="Garamond" w:hAnsi="Garamond" w:cs="Calibri"/>
          <w:b/>
          <w:bCs/>
          <w:sz w:val="20"/>
          <w:szCs w:val="20"/>
          <w:lang w:val="es-MX"/>
        </w:rPr>
        <w:t>La Subdirección</w:t>
      </w:r>
      <w:r w:rsidR="00960393" w:rsidRPr="00952CF6">
        <w:rPr>
          <w:rFonts w:ascii="Garamond" w:hAnsi="Garamond" w:cs="Calibri"/>
          <w:sz w:val="20"/>
          <w:szCs w:val="20"/>
          <w:lang w:val="es-MX"/>
        </w:rPr>
        <w:t xml:space="preserve"> </w:t>
      </w:r>
      <w:r w:rsidR="00141799" w:rsidRPr="00952CF6">
        <w:rPr>
          <w:rFonts w:ascii="Garamond" w:hAnsi="Garamond" w:cs="Calibri"/>
          <w:sz w:val="20"/>
          <w:szCs w:val="20"/>
          <w:lang w:val="es-MX"/>
        </w:rPr>
        <w:t xml:space="preserve">llevará a cabo los servicios </w:t>
      </w:r>
      <w:r w:rsidR="0093588F" w:rsidRPr="00952CF6">
        <w:rPr>
          <w:rFonts w:ascii="Garamond" w:hAnsi="Garamond" w:cs="Calibri"/>
          <w:sz w:val="20"/>
          <w:szCs w:val="20"/>
          <w:lang w:val="es-MX"/>
        </w:rPr>
        <w:t xml:space="preserve">de </w:t>
      </w:r>
      <w:r w:rsidR="00DA3AD8">
        <w:rPr>
          <w:rFonts w:ascii="Garamond" w:hAnsi="Garamond" w:cs="Calibri"/>
          <w:sz w:val="20"/>
          <w:szCs w:val="20"/>
          <w:lang w:val="es-MX"/>
        </w:rPr>
        <w:t xml:space="preserve">trámites y procedimientos administrativos para la </w:t>
      </w:r>
      <w:r w:rsidR="006E1B10" w:rsidRPr="00952CF6">
        <w:rPr>
          <w:rFonts w:ascii="Garamond" w:hAnsi="Garamond" w:cs="Calibri"/>
          <w:sz w:val="20"/>
          <w:szCs w:val="20"/>
          <w:lang w:val="es-MX"/>
        </w:rPr>
        <w:t>revisión</w:t>
      </w:r>
      <w:r w:rsidR="00DA3AD8">
        <w:rPr>
          <w:rFonts w:ascii="Garamond" w:hAnsi="Garamond" w:cs="Calibri"/>
          <w:sz w:val="20"/>
          <w:szCs w:val="20"/>
          <w:lang w:val="es-MX"/>
        </w:rPr>
        <w:t>,</w:t>
      </w:r>
      <w:r w:rsidR="006E1B10" w:rsidRPr="00952CF6">
        <w:rPr>
          <w:rFonts w:ascii="Garamond" w:hAnsi="Garamond" w:cs="Calibri"/>
          <w:sz w:val="20"/>
          <w:szCs w:val="20"/>
          <w:lang w:val="es-MX"/>
        </w:rPr>
        <w:t xml:space="preserve"> a</w:t>
      </w:r>
      <w:r w:rsidR="00D423AF" w:rsidRPr="00952CF6">
        <w:rPr>
          <w:rFonts w:ascii="Garamond" w:hAnsi="Garamond" w:cs="Calibri"/>
          <w:sz w:val="20"/>
          <w:szCs w:val="20"/>
          <w:lang w:val="es-MX"/>
        </w:rPr>
        <w:t xml:space="preserve"> través </w:t>
      </w:r>
      <w:r w:rsidR="00AE12F5" w:rsidRPr="00952CF6">
        <w:rPr>
          <w:rFonts w:ascii="Garamond" w:hAnsi="Garamond" w:cs="Calibri"/>
          <w:sz w:val="20"/>
          <w:szCs w:val="20"/>
          <w:lang w:val="es-MX"/>
        </w:rPr>
        <w:t>de</w:t>
      </w:r>
      <w:r w:rsidR="000200DF" w:rsidRPr="00952CF6">
        <w:rPr>
          <w:rFonts w:ascii="Garamond" w:hAnsi="Garamond" w:cs="Calibri"/>
          <w:sz w:val="20"/>
          <w:szCs w:val="20"/>
          <w:lang w:val="es-MX"/>
        </w:rPr>
        <w:t xml:space="preserve"> </w:t>
      </w:r>
      <w:r w:rsidR="00583EB6">
        <w:rPr>
          <w:rFonts w:ascii="Garamond" w:hAnsi="Garamond" w:cs="Calibri"/>
          <w:sz w:val="20"/>
          <w:szCs w:val="20"/>
          <w:lang w:val="es-MX"/>
        </w:rPr>
        <w:t>l</w:t>
      </w:r>
      <w:r w:rsidR="005973CB" w:rsidRPr="00952CF6">
        <w:rPr>
          <w:rFonts w:ascii="Garamond" w:hAnsi="Garamond" w:cs="Calibri"/>
          <w:sz w:val="20"/>
          <w:szCs w:val="20"/>
          <w:lang w:val="es-MX"/>
        </w:rPr>
        <w:t xml:space="preserve">os </w:t>
      </w:r>
      <w:r w:rsidR="005973CB" w:rsidRPr="00583EB6">
        <w:rPr>
          <w:rFonts w:ascii="Garamond" w:hAnsi="Garamond" w:cs="Calibri"/>
          <w:b/>
          <w:bCs/>
          <w:sz w:val="20"/>
          <w:szCs w:val="20"/>
          <w:lang w:val="es-MX"/>
        </w:rPr>
        <w:t>Comités</w:t>
      </w:r>
      <w:r w:rsidR="005973CB" w:rsidRPr="00952CF6">
        <w:rPr>
          <w:rFonts w:ascii="Garamond" w:hAnsi="Garamond" w:cs="Calibri"/>
          <w:sz w:val="20"/>
          <w:szCs w:val="20"/>
          <w:lang w:val="es-MX"/>
        </w:rPr>
        <w:t xml:space="preserve"> (según corresponda)</w:t>
      </w:r>
      <w:r w:rsidR="009F3049" w:rsidRPr="00952CF6">
        <w:rPr>
          <w:rFonts w:ascii="Garamond" w:hAnsi="Garamond" w:cs="Calibri"/>
          <w:sz w:val="20"/>
          <w:szCs w:val="20"/>
          <w:lang w:val="es-MX"/>
        </w:rPr>
        <w:t xml:space="preserve">, </w:t>
      </w:r>
      <w:r w:rsidR="00141799" w:rsidRPr="00952CF6">
        <w:rPr>
          <w:rFonts w:ascii="Garamond" w:hAnsi="Garamond" w:cs="Calibri"/>
          <w:sz w:val="20"/>
          <w:szCs w:val="20"/>
          <w:lang w:val="es-MX"/>
        </w:rPr>
        <w:t xml:space="preserve">incluidas las </w:t>
      </w:r>
      <w:r w:rsidR="00141799" w:rsidRPr="00583EB6">
        <w:rPr>
          <w:rFonts w:ascii="Garamond" w:hAnsi="Garamond" w:cs="Calibri"/>
          <w:b/>
          <w:bCs/>
          <w:sz w:val="20"/>
          <w:szCs w:val="20"/>
          <w:lang w:val="es-MX"/>
        </w:rPr>
        <w:t>revision</w:t>
      </w:r>
      <w:r w:rsidR="00B20C00" w:rsidRPr="00583EB6">
        <w:rPr>
          <w:rFonts w:ascii="Garamond" w:hAnsi="Garamond" w:cs="Calibri"/>
          <w:b/>
          <w:bCs/>
          <w:sz w:val="20"/>
          <w:szCs w:val="20"/>
          <w:lang w:val="es-MX"/>
        </w:rPr>
        <w:t>e</w:t>
      </w:r>
      <w:r w:rsidR="00141799" w:rsidRPr="00583EB6">
        <w:rPr>
          <w:rFonts w:ascii="Garamond" w:hAnsi="Garamond" w:cs="Calibri"/>
          <w:b/>
          <w:bCs/>
          <w:sz w:val="20"/>
          <w:szCs w:val="20"/>
          <w:lang w:val="es-MX"/>
        </w:rPr>
        <w:t xml:space="preserve">s iniciales y </w:t>
      </w:r>
      <w:r w:rsidR="003A0A5C" w:rsidRPr="00583EB6">
        <w:rPr>
          <w:rFonts w:ascii="Garamond" w:hAnsi="Garamond" w:cs="Calibri"/>
          <w:b/>
          <w:bCs/>
          <w:sz w:val="20"/>
          <w:szCs w:val="20"/>
          <w:lang w:val="es-MX"/>
        </w:rPr>
        <w:t>enmiendas</w:t>
      </w:r>
      <w:r w:rsidR="00141799" w:rsidRPr="00952CF6">
        <w:rPr>
          <w:rFonts w:ascii="Garamond" w:hAnsi="Garamond" w:cs="Calibri"/>
          <w:sz w:val="20"/>
          <w:szCs w:val="20"/>
          <w:lang w:val="es-MX"/>
        </w:rPr>
        <w:t xml:space="preserve"> para </w:t>
      </w:r>
      <w:r w:rsidR="0052424A" w:rsidRPr="00952CF6">
        <w:rPr>
          <w:rStyle w:val="hps"/>
          <w:rFonts w:ascii="Garamond" w:hAnsi="Garamond" w:cs="Calibri"/>
          <w:sz w:val="20"/>
          <w:szCs w:val="20"/>
          <w:lang w:val="es-MX"/>
        </w:rPr>
        <w:t xml:space="preserve">los </w:t>
      </w:r>
      <w:r w:rsidR="00583EB6">
        <w:rPr>
          <w:rStyle w:val="hps"/>
          <w:rFonts w:ascii="Garamond" w:hAnsi="Garamond" w:cs="Calibri"/>
          <w:sz w:val="20"/>
          <w:szCs w:val="20"/>
          <w:lang w:val="es-MX"/>
        </w:rPr>
        <w:t xml:space="preserve">Protocolos </w:t>
      </w:r>
      <w:r w:rsidR="0052424A" w:rsidRPr="00952CF6">
        <w:rPr>
          <w:rStyle w:val="hps"/>
          <w:rFonts w:ascii="Garamond" w:hAnsi="Garamond" w:cs="Calibri"/>
          <w:sz w:val="20"/>
          <w:szCs w:val="20"/>
          <w:lang w:val="es-MX"/>
        </w:rPr>
        <w:t xml:space="preserve">que </w:t>
      </w:r>
      <w:r w:rsidR="00414D00" w:rsidRPr="00583EB6">
        <w:rPr>
          <w:rStyle w:val="hps"/>
          <w:rFonts w:ascii="Garamond" w:hAnsi="Garamond" w:cs="Calibri"/>
          <w:b/>
          <w:bCs/>
          <w:sz w:val="20"/>
          <w:szCs w:val="20"/>
          <w:lang w:val="es-MX"/>
        </w:rPr>
        <w:t>La Institución</w:t>
      </w:r>
      <w:r w:rsidR="0052424A" w:rsidRPr="00952CF6">
        <w:rPr>
          <w:rStyle w:val="hps"/>
          <w:rFonts w:ascii="Garamond" w:hAnsi="Garamond" w:cs="Calibri"/>
          <w:sz w:val="20"/>
          <w:szCs w:val="20"/>
          <w:lang w:val="es-MX"/>
        </w:rPr>
        <w:t xml:space="preserve"> determine de confor</w:t>
      </w:r>
      <w:r w:rsidR="00141799" w:rsidRPr="00952CF6">
        <w:rPr>
          <w:rFonts w:ascii="Garamond" w:hAnsi="Garamond" w:cs="Calibri"/>
          <w:sz w:val="20"/>
          <w:szCs w:val="20"/>
          <w:lang w:val="es-MX"/>
        </w:rPr>
        <w:t xml:space="preserve">midad con todas </w:t>
      </w:r>
      <w:r w:rsidR="001A225A" w:rsidRPr="00952CF6">
        <w:rPr>
          <w:rFonts w:ascii="Garamond" w:hAnsi="Garamond" w:cs="Calibri"/>
          <w:sz w:val="20"/>
          <w:szCs w:val="20"/>
          <w:lang w:val="es-MX"/>
        </w:rPr>
        <w:t>las leyes</w:t>
      </w:r>
      <w:r w:rsidR="00141799" w:rsidRPr="00952CF6">
        <w:rPr>
          <w:rFonts w:ascii="Garamond" w:hAnsi="Garamond" w:cs="Calibri"/>
          <w:sz w:val="20"/>
          <w:szCs w:val="20"/>
          <w:lang w:val="es-MX"/>
        </w:rPr>
        <w:t>, reglamentos y normas</w:t>
      </w:r>
      <w:r w:rsidR="0052424A" w:rsidRPr="00952CF6">
        <w:rPr>
          <w:rFonts w:ascii="Garamond" w:hAnsi="Garamond" w:cs="Calibri"/>
          <w:sz w:val="20"/>
          <w:szCs w:val="20"/>
          <w:lang w:val="es-MX"/>
        </w:rPr>
        <w:t xml:space="preserve"> </w:t>
      </w:r>
      <w:r w:rsidR="00583EB6">
        <w:rPr>
          <w:rFonts w:ascii="Garamond" w:hAnsi="Garamond" w:cs="Calibri"/>
          <w:sz w:val="20"/>
          <w:szCs w:val="20"/>
          <w:lang w:val="es-MX"/>
        </w:rPr>
        <w:t>aplicables</w:t>
      </w:r>
      <w:r w:rsidR="00B20C00" w:rsidRPr="00952CF6">
        <w:rPr>
          <w:rFonts w:ascii="Garamond" w:hAnsi="Garamond" w:cs="Calibri"/>
          <w:sz w:val="20"/>
          <w:szCs w:val="20"/>
          <w:lang w:val="es-MX"/>
        </w:rPr>
        <w:t>,</w:t>
      </w:r>
      <w:r w:rsidR="00141799" w:rsidRPr="00952CF6">
        <w:rPr>
          <w:rFonts w:ascii="Garamond" w:hAnsi="Garamond" w:cs="Calibri"/>
          <w:sz w:val="20"/>
          <w:szCs w:val="20"/>
          <w:lang w:val="es-MX"/>
        </w:rPr>
        <w:t xml:space="preserve"> tanto </w:t>
      </w:r>
      <w:r w:rsidR="00B02093" w:rsidRPr="00952CF6">
        <w:rPr>
          <w:rFonts w:ascii="Garamond" w:hAnsi="Garamond" w:cs="Calibri"/>
          <w:sz w:val="20"/>
          <w:szCs w:val="20"/>
          <w:lang w:val="es-MX"/>
        </w:rPr>
        <w:t>internacionales</w:t>
      </w:r>
      <w:r w:rsidR="00141799" w:rsidRPr="00952CF6">
        <w:rPr>
          <w:rFonts w:ascii="Garamond" w:hAnsi="Garamond" w:cs="Calibri"/>
          <w:sz w:val="20"/>
          <w:szCs w:val="20"/>
          <w:lang w:val="es-MX"/>
        </w:rPr>
        <w:t>, como locales</w:t>
      </w:r>
      <w:r w:rsidR="00AA5266">
        <w:rPr>
          <w:rFonts w:ascii="Garamond" w:hAnsi="Garamond" w:cs="Calibri"/>
          <w:sz w:val="20"/>
          <w:szCs w:val="20"/>
          <w:lang w:val="es-MX"/>
        </w:rPr>
        <w:t>; así mismo, La Subdirección</w:t>
      </w:r>
      <w:r w:rsidR="00AA5266" w:rsidRPr="00952CF6">
        <w:rPr>
          <w:rFonts w:ascii="Garamond" w:hAnsi="Garamond" w:cs="Calibri"/>
          <w:sz w:val="20"/>
          <w:szCs w:val="20"/>
          <w:lang w:val="es-MX"/>
        </w:rPr>
        <w:t xml:space="preserve"> llevará a cabo los </w:t>
      </w:r>
      <w:r w:rsidR="00AA5266" w:rsidRPr="00AA5266">
        <w:rPr>
          <w:rFonts w:ascii="Garamond" w:hAnsi="Garamond" w:cs="Calibri"/>
          <w:b/>
          <w:bCs/>
          <w:sz w:val="20"/>
          <w:szCs w:val="20"/>
          <w:lang w:val="es-MX"/>
        </w:rPr>
        <w:t xml:space="preserve">servicios de </w:t>
      </w:r>
      <w:r w:rsidR="00447964">
        <w:rPr>
          <w:rFonts w:ascii="Garamond" w:hAnsi="Garamond" w:cs="Calibri"/>
          <w:b/>
          <w:bCs/>
          <w:sz w:val="20"/>
          <w:szCs w:val="20"/>
          <w:lang w:val="es-MX"/>
        </w:rPr>
        <w:t>auditoría</w:t>
      </w:r>
      <w:r w:rsidR="00AA5266">
        <w:rPr>
          <w:rFonts w:ascii="Garamond" w:hAnsi="Garamond" w:cs="Calibri"/>
          <w:b/>
          <w:bCs/>
          <w:sz w:val="20"/>
          <w:szCs w:val="20"/>
          <w:lang w:val="es-MX"/>
        </w:rPr>
        <w:t xml:space="preserve">, </w:t>
      </w:r>
      <w:r w:rsidR="00AA5266" w:rsidRPr="00AA5266">
        <w:rPr>
          <w:rFonts w:ascii="Garamond" w:hAnsi="Garamond" w:cs="Calibri"/>
          <w:b/>
          <w:bCs/>
          <w:sz w:val="20"/>
          <w:szCs w:val="20"/>
          <w:lang w:val="es-MX"/>
        </w:rPr>
        <w:t>revisión continua y seguimiento</w:t>
      </w:r>
      <w:r w:rsidR="00AA5266">
        <w:rPr>
          <w:rFonts w:ascii="Garamond" w:hAnsi="Garamond" w:cs="Calibri"/>
          <w:sz w:val="20"/>
          <w:szCs w:val="20"/>
          <w:lang w:val="es-MX"/>
        </w:rPr>
        <w:t xml:space="preserve"> de dichos Protocolos, por conducto de sus Coordinaciones que al efecto determine </w:t>
      </w:r>
      <w:r w:rsidR="00AA5266" w:rsidRPr="00952CF6">
        <w:rPr>
          <w:rFonts w:ascii="Garamond" w:hAnsi="Garamond" w:cs="Calibri"/>
          <w:sz w:val="20"/>
          <w:szCs w:val="20"/>
          <w:lang w:val="es-MX"/>
        </w:rPr>
        <w:t>(</w:t>
      </w:r>
      <w:r w:rsidR="00AA5266">
        <w:rPr>
          <w:rFonts w:ascii="Garamond" w:hAnsi="Garamond" w:cs="Calibri"/>
          <w:sz w:val="20"/>
          <w:szCs w:val="20"/>
          <w:lang w:val="es-MX"/>
        </w:rPr>
        <w:t xml:space="preserve">conjuntamente </w:t>
      </w:r>
      <w:r w:rsidR="00AA5266" w:rsidRPr="00952CF6">
        <w:rPr>
          <w:rFonts w:ascii="Garamond" w:hAnsi="Garamond" w:cs="Calibri"/>
          <w:sz w:val="20"/>
          <w:szCs w:val="20"/>
          <w:lang w:val="es-MX"/>
        </w:rPr>
        <w:t xml:space="preserve">en adelante los </w:t>
      </w:r>
      <w:r w:rsidR="00AA5266" w:rsidRPr="00583EB6">
        <w:rPr>
          <w:rFonts w:ascii="Garamond" w:hAnsi="Garamond" w:cs="Calibri"/>
          <w:b/>
          <w:bCs/>
          <w:sz w:val="20"/>
          <w:szCs w:val="20"/>
          <w:lang w:val="es-MX"/>
        </w:rPr>
        <w:t>Servicios</w:t>
      </w:r>
      <w:r w:rsidR="00AA5266" w:rsidRPr="00952CF6">
        <w:rPr>
          <w:rFonts w:ascii="Garamond" w:hAnsi="Garamond" w:cs="Calibri"/>
          <w:sz w:val="20"/>
          <w:szCs w:val="20"/>
          <w:lang w:val="es-MX"/>
        </w:rPr>
        <w:t>)</w:t>
      </w:r>
      <w:r w:rsidR="003577C9" w:rsidRPr="00952CF6">
        <w:rPr>
          <w:rFonts w:ascii="Garamond" w:hAnsi="Garamond" w:cs="Calibri"/>
          <w:sz w:val="20"/>
          <w:szCs w:val="20"/>
          <w:lang w:val="es-MX"/>
        </w:rPr>
        <w:t>.</w:t>
      </w:r>
    </w:p>
    <w:p w14:paraId="4B3405C1" w14:textId="77777777" w:rsidR="009F3049" w:rsidRPr="00952CF6" w:rsidRDefault="009F3049" w:rsidP="00EE594C">
      <w:pPr>
        <w:tabs>
          <w:tab w:val="left" w:pos="142"/>
          <w:tab w:val="left" w:pos="567"/>
        </w:tabs>
        <w:ind w:left="142"/>
        <w:jc w:val="both"/>
        <w:rPr>
          <w:rFonts w:ascii="Garamond" w:hAnsi="Garamond" w:cs="Calibri"/>
          <w:sz w:val="20"/>
          <w:szCs w:val="20"/>
          <w:lang w:val="es-MX"/>
        </w:rPr>
      </w:pPr>
    </w:p>
    <w:p w14:paraId="25CD930F" w14:textId="77777777" w:rsidR="007A7353" w:rsidRPr="00952CF6" w:rsidRDefault="00141799" w:rsidP="00EE594C">
      <w:pPr>
        <w:tabs>
          <w:tab w:val="left" w:pos="142"/>
          <w:tab w:val="left" w:pos="567"/>
        </w:tabs>
        <w:ind w:left="142"/>
        <w:jc w:val="both"/>
        <w:rPr>
          <w:rFonts w:ascii="Garamond" w:hAnsi="Garamond" w:cs="Calibri"/>
          <w:sz w:val="20"/>
          <w:szCs w:val="20"/>
          <w:lang w:val="es-MX"/>
        </w:rPr>
      </w:pPr>
      <w:r w:rsidRPr="00952CF6">
        <w:rPr>
          <w:rFonts w:ascii="Garamond" w:hAnsi="Garamond" w:cs="Calibri"/>
          <w:sz w:val="20"/>
          <w:szCs w:val="20"/>
          <w:lang w:val="es-MX"/>
        </w:rPr>
        <w:t xml:space="preserve">Este </w:t>
      </w:r>
      <w:r w:rsidR="00327540" w:rsidRPr="00952CF6">
        <w:rPr>
          <w:rFonts w:ascii="Garamond" w:hAnsi="Garamond" w:cs="Calibri"/>
          <w:sz w:val="20"/>
          <w:szCs w:val="20"/>
          <w:lang w:val="es-MX"/>
        </w:rPr>
        <w:t>c</w:t>
      </w:r>
      <w:r w:rsidR="00B02093" w:rsidRPr="00952CF6">
        <w:rPr>
          <w:rFonts w:ascii="Garamond" w:hAnsi="Garamond" w:cs="Calibri"/>
          <w:sz w:val="20"/>
          <w:szCs w:val="20"/>
          <w:lang w:val="es-MX"/>
        </w:rPr>
        <w:t>ontrato</w:t>
      </w:r>
      <w:r w:rsidRPr="00952CF6">
        <w:rPr>
          <w:rFonts w:ascii="Garamond" w:hAnsi="Garamond" w:cs="Calibri"/>
          <w:sz w:val="20"/>
          <w:szCs w:val="20"/>
          <w:lang w:val="es-MX"/>
        </w:rPr>
        <w:t xml:space="preserve"> es únicamente para la revisión de dichos materiales</w:t>
      </w:r>
      <w:r w:rsidR="003577C9" w:rsidRPr="00952CF6">
        <w:rPr>
          <w:rFonts w:ascii="Garamond" w:hAnsi="Garamond" w:cs="Calibri"/>
          <w:sz w:val="20"/>
          <w:szCs w:val="20"/>
          <w:lang w:val="es-MX"/>
        </w:rPr>
        <w:t xml:space="preserve">. </w:t>
      </w:r>
      <w:r w:rsidRPr="00952CF6">
        <w:rPr>
          <w:rFonts w:ascii="Garamond" w:hAnsi="Garamond" w:cs="Calibri"/>
          <w:sz w:val="20"/>
          <w:szCs w:val="20"/>
          <w:lang w:val="es-MX"/>
        </w:rPr>
        <w:t xml:space="preserve">Ninguna disposición del presente </w:t>
      </w:r>
      <w:r w:rsidR="00327540" w:rsidRPr="00952CF6">
        <w:rPr>
          <w:rFonts w:ascii="Garamond" w:hAnsi="Garamond" w:cs="Calibri"/>
          <w:sz w:val="20"/>
          <w:szCs w:val="20"/>
          <w:lang w:val="es-MX"/>
        </w:rPr>
        <w:t>c</w:t>
      </w:r>
      <w:r w:rsidR="00B02093" w:rsidRPr="00952CF6">
        <w:rPr>
          <w:rFonts w:ascii="Garamond" w:hAnsi="Garamond" w:cs="Calibri"/>
          <w:sz w:val="20"/>
          <w:szCs w:val="20"/>
          <w:lang w:val="es-MX"/>
        </w:rPr>
        <w:t>ontrato</w:t>
      </w:r>
      <w:r w:rsidRPr="00952CF6">
        <w:rPr>
          <w:rFonts w:ascii="Garamond" w:hAnsi="Garamond" w:cs="Calibri"/>
          <w:sz w:val="20"/>
          <w:szCs w:val="20"/>
          <w:lang w:val="es-MX"/>
        </w:rPr>
        <w:t xml:space="preserve"> se interpretará</w:t>
      </w:r>
      <w:r w:rsidR="00973EC2" w:rsidRPr="00952CF6">
        <w:rPr>
          <w:rFonts w:ascii="Garamond" w:hAnsi="Garamond" w:cs="Calibri"/>
          <w:sz w:val="20"/>
          <w:szCs w:val="20"/>
          <w:lang w:val="es-MX"/>
        </w:rPr>
        <w:t xml:space="preserve"> que garantiza</w:t>
      </w:r>
      <w:r w:rsidRPr="00952CF6">
        <w:rPr>
          <w:rFonts w:ascii="Garamond" w:hAnsi="Garamond" w:cs="Calibri"/>
          <w:sz w:val="20"/>
          <w:szCs w:val="20"/>
          <w:lang w:val="es-MX"/>
        </w:rPr>
        <w:t xml:space="preserve"> o</w:t>
      </w:r>
      <w:r w:rsidR="00973EC2" w:rsidRPr="00952CF6">
        <w:rPr>
          <w:rFonts w:ascii="Garamond" w:hAnsi="Garamond" w:cs="Calibri"/>
          <w:sz w:val="20"/>
          <w:szCs w:val="20"/>
          <w:lang w:val="es-MX"/>
        </w:rPr>
        <w:t xml:space="preserve"> promete</w:t>
      </w:r>
      <w:r w:rsidRPr="00952CF6">
        <w:rPr>
          <w:rFonts w:ascii="Garamond" w:hAnsi="Garamond" w:cs="Calibri"/>
          <w:sz w:val="20"/>
          <w:szCs w:val="20"/>
          <w:lang w:val="es-MX"/>
        </w:rPr>
        <w:t xml:space="preserve"> la aprobación de </w:t>
      </w:r>
      <w:r w:rsidR="003577C9" w:rsidRPr="00952CF6">
        <w:rPr>
          <w:rFonts w:ascii="Garamond" w:hAnsi="Garamond" w:cs="Calibri"/>
          <w:sz w:val="20"/>
          <w:szCs w:val="20"/>
          <w:lang w:val="es-MX"/>
        </w:rPr>
        <w:t>material</w:t>
      </w:r>
      <w:r w:rsidRPr="00952CF6">
        <w:rPr>
          <w:rFonts w:ascii="Garamond" w:hAnsi="Garamond" w:cs="Calibri"/>
          <w:sz w:val="20"/>
          <w:szCs w:val="20"/>
          <w:lang w:val="es-MX"/>
        </w:rPr>
        <w:t>e</w:t>
      </w:r>
      <w:r w:rsidR="003577C9" w:rsidRPr="00952CF6">
        <w:rPr>
          <w:rFonts w:ascii="Garamond" w:hAnsi="Garamond" w:cs="Calibri"/>
          <w:sz w:val="20"/>
          <w:szCs w:val="20"/>
          <w:lang w:val="es-MX"/>
        </w:rPr>
        <w:t xml:space="preserve">s </w:t>
      </w:r>
      <w:r w:rsidR="00775935" w:rsidRPr="00952CF6">
        <w:rPr>
          <w:rFonts w:ascii="Garamond" w:hAnsi="Garamond" w:cs="Calibri"/>
          <w:sz w:val="20"/>
          <w:szCs w:val="20"/>
          <w:lang w:val="es-MX"/>
        </w:rPr>
        <w:t xml:space="preserve">sometidos a los servicios </w:t>
      </w:r>
      <w:r w:rsidR="005058F9" w:rsidRPr="00952CF6">
        <w:rPr>
          <w:rFonts w:ascii="Garamond" w:hAnsi="Garamond" w:cs="Calibri"/>
          <w:sz w:val="20"/>
          <w:szCs w:val="20"/>
          <w:lang w:val="es-MX"/>
        </w:rPr>
        <w:t xml:space="preserve">del </w:t>
      </w:r>
      <w:r w:rsidR="00775935" w:rsidRPr="00952CF6">
        <w:rPr>
          <w:rFonts w:ascii="Garamond" w:hAnsi="Garamond" w:cs="Calibri"/>
          <w:sz w:val="20"/>
          <w:szCs w:val="20"/>
          <w:lang w:val="es-MX"/>
        </w:rPr>
        <w:t>c</w:t>
      </w:r>
      <w:r w:rsidR="006F308E" w:rsidRPr="00952CF6">
        <w:rPr>
          <w:rFonts w:ascii="Garamond" w:hAnsi="Garamond" w:cs="Calibri"/>
          <w:sz w:val="20"/>
          <w:szCs w:val="20"/>
          <w:lang w:val="es-MX"/>
        </w:rPr>
        <w:t>omité</w:t>
      </w:r>
      <w:r w:rsidR="00960393" w:rsidRPr="00952CF6">
        <w:rPr>
          <w:rFonts w:ascii="Garamond" w:hAnsi="Garamond" w:cs="Calibri"/>
          <w:sz w:val="20"/>
          <w:szCs w:val="20"/>
          <w:lang w:val="es-MX"/>
        </w:rPr>
        <w:t xml:space="preserve"> </w:t>
      </w:r>
      <w:r w:rsidR="004F661D" w:rsidRPr="00952CF6">
        <w:rPr>
          <w:rFonts w:ascii="Garamond" w:hAnsi="Garamond" w:cs="Calibri"/>
          <w:sz w:val="20"/>
          <w:szCs w:val="20"/>
          <w:lang w:val="es-MX"/>
        </w:rPr>
        <w:t>para su</w:t>
      </w:r>
      <w:r w:rsidR="00960393" w:rsidRPr="00952CF6">
        <w:rPr>
          <w:rFonts w:ascii="Garamond" w:hAnsi="Garamond" w:cs="Calibri"/>
          <w:sz w:val="20"/>
          <w:szCs w:val="20"/>
          <w:lang w:val="es-MX"/>
        </w:rPr>
        <w:t xml:space="preserve"> </w:t>
      </w:r>
      <w:r w:rsidRPr="00952CF6">
        <w:rPr>
          <w:rFonts w:ascii="Garamond" w:hAnsi="Garamond" w:cs="Calibri"/>
          <w:sz w:val="20"/>
          <w:szCs w:val="20"/>
          <w:lang w:val="es-MX"/>
        </w:rPr>
        <w:t>revisión</w:t>
      </w:r>
      <w:r w:rsidR="00410D58" w:rsidRPr="00952CF6">
        <w:rPr>
          <w:rFonts w:ascii="Garamond" w:hAnsi="Garamond" w:cs="Calibri"/>
          <w:sz w:val="20"/>
          <w:szCs w:val="20"/>
          <w:lang w:val="es-MX"/>
        </w:rPr>
        <w:t xml:space="preserve">.  </w:t>
      </w:r>
    </w:p>
    <w:p w14:paraId="5A8F6709" w14:textId="77777777" w:rsidR="007A7353" w:rsidRPr="00952CF6" w:rsidRDefault="007A7353" w:rsidP="00EE594C">
      <w:pPr>
        <w:tabs>
          <w:tab w:val="left" w:pos="142"/>
          <w:tab w:val="left" w:pos="567"/>
        </w:tabs>
        <w:ind w:left="142"/>
        <w:jc w:val="both"/>
        <w:rPr>
          <w:rFonts w:ascii="Garamond" w:hAnsi="Garamond" w:cs="Calibri"/>
          <w:sz w:val="20"/>
          <w:szCs w:val="20"/>
          <w:lang w:val="es-MX"/>
        </w:rPr>
      </w:pPr>
    </w:p>
    <w:p w14:paraId="4A70B423" w14:textId="77777777" w:rsidR="0046373D" w:rsidRPr="00952CF6" w:rsidRDefault="00BB2EFF" w:rsidP="00EE594C">
      <w:pPr>
        <w:tabs>
          <w:tab w:val="left" w:pos="142"/>
          <w:tab w:val="left" w:pos="567"/>
        </w:tabs>
        <w:ind w:left="142"/>
        <w:jc w:val="both"/>
        <w:rPr>
          <w:rFonts w:ascii="Garamond" w:hAnsi="Garamond" w:cs="Calibri"/>
          <w:sz w:val="20"/>
          <w:szCs w:val="20"/>
          <w:lang w:val="es-MX"/>
        </w:rPr>
      </w:pPr>
      <w:r>
        <w:rPr>
          <w:rFonts w:ascii="Garamond" w:hAnsi="Garamond" w:cs="Calibri"/>
          <w:b/>
          <w:bCs/>
          <w:sz w:val="20"/>
          <w:szCs w:val="20"/>
          <w:lang w:val="es-MX"/>
        </w:rPr>
        <w:t>La Subdirección</w:t>
      </w:r>
      <w:r w:rsidR="00775935" w:rsidRPr="00952CF6">
        <w:rPr>
          <w:rFonts w:ascii="Garamond" w:hAnsi="Garamond" w:cs="Calibri"/>
          <w:sz w:val="20"/>
          <w:szCs w:val="20"/>
          <w:lang w:val="es-MX"/>
        </w:rPr>
        <w:t xml:space="preserve"> mediante </w:t>
      </w:r>
      <w:r w:rsidR="00FD65FA" w:rsidRPr="00952CF6">
        <w:rPr>
          <w:rFonts w:ascii="Garamond" w:hAnsi="Garamond" w:cs="Calibri"/>
          <w:sz w:val="20"/>
          <w:szCs w:val="20"/>
          <w:lang w:val="es-MX"/>
        </w:rPr>
        <w:t xml:space="preserve">los </w:t>
      </w:r>
      <w:r w:rsidR="00FD65FA" w:rsidRPr="00583EB6">
        <w:rPr>
          <w:rFonts w:ascii="Garamond" w:hAnsi="Garamond" w:cs="Calibri"/>
          <w:b/>
          <w:bCs/>
          <w:sz w:val="20"/>
          <w:szCs w:val="20"/>
          <w:lang w:val="es-MX"/>
        </w:rPr>
        <w:t>Servicios</w:t>
      </w:r>
      <w:r w:rsidR="00960393" w:rsidRPr="00952CF6">
        <w:rPr>
          <w:rFonts w:ascii="Garamond" w:hAnsi="Garamond" w:cs="Calibri"/>
          <w:sz w:val="20"/>
          <w:szCs w:val="20"/>
          <w:lang w:val="es-MX"/>
        </w:rPr>
        <w:t xml:space="preserve"> </w:t>
      </w:r>
      <w:r w:rsidR="00B20C00" w:rsidRPr="00952CF6">
        <w:rPr>
          <w:rStyle w:val="hps"/>
          <w:rFonts w:ascii="Garamond" w:hAnsi="Garamond" w:cs="Calibri"/>
          <w:sz w:val="20"/>
          <w:szCs w:val="20"/>
          <w:lang w:val="es-MX"/>
        </w:rPr>
        <w:t xml:space="preserve">se compromete </w:t>
      </w:r>
      <w:r w:rsidR="00583EB6">
        <w:rPr>
          <w:rStyle w:val="hps"/>
          <w:rFonts w:ascii="Garamond" w:hAnsi="Garamond" w:cs="Calibri"/>
          <w:sz w:val="20"/>
          <w:szCs w:val="20"/>
          <w:lang w:val="es-MX"/>
        </w:rPr>
        <w:t xml:space="preserve">a que por conducto de </w:t>
      </w:r>
      <w:r w:rsidR="00583EB6">
        <w:rPr>
          <w:rFonts w:ascii="Garamond" w:hAnsi="Garamond" w:cs="Calibri"/>
          <w:sz w:val="20"/>
          <w:szCs w:val="20"/>
          <w:lang w:val="es-MX"/>
        </w:rPr>
        <w:t>l</w:t>
      </w:r>
      <w:r w:rsidR="00583EB6" w:rsidRPr="00952CF6">
        <w:rPr>
          <w:rFonts w:ascii="Garamond" w:hAnsi="Garamond" w:cs="Calibri"/>
          <w:sz w:val="20"/>
          <w:szCs w:val="20"/>
          <w:lang w:val="es-MX"/>
        </w:rPr>
        <w:t xml:space="preserve">os </w:t>
      </w:r>
      <w:r w:rsidR="00583EB6" w:rsidRPr="00583EB6">
        <w:rPr>
          <w:rFonts w:ascii="Garamond" w:hAnsi="Garamond" w:cs="Calibri"/>
          <w:b/>
          <w:bCs/>
          <w:sz w:val="20"/>
          <w:szCs w:val="20"/>
          <w:lang w:val="es-MX"/>
        </w:rPr>
        <w:t>Comités</w:t>
      </w:r>
      <w:r w:rsidR="00583EB6" w:rsidRPr="00952CF6">
        <w:rPr>
          <w:rFonts w:ascii="Garamond" w:hAnsi="Garamond" w:cs="Calibri"/>
          <w:sz w:val="20"/>
          <w:szCs w:val="20"/>
          <w:lang w:val="es-MX"/>
        </w:rPr>
        <w:t xml:space="preserve"> </w:t>
      </w:r>
      <w:r w:rsidR="00B20C00" w:rsidRPr="00952CF6">
        <w:rPr>
          <w:rStyle w:val="hps"/>
          <w:rFonts w:ascii="Garamond" w:hAnsi="Garamond" w:cs="Calibri"/>
          <w:sz w:val="20"/>
          <w:szCs w:val="20"/>
          <w:lang w:val="es-MX"/>
        </w:rPr>
        <w:t>notificar</w:t>
      </w:r>
      <w:r w:rsidR="00583EB6">
        <w:rPr>
          <w:rStyle w:val="hps"/>
          <w:rFonts w:ascii="Garamond" w:hAnsi="Garamond" w:cs="Calibri"/>
          <w:sz w:val="20"/>
          <w:szCs w:val="20"/>
          <w:lang w:val="es-MX"/>
        </w:rPr>
        <w:t>á</w:t>
      </w:r>
      <w:r w:rsidR="00960393" w:rsidRPr="00952CF6">
        <w:rPr>
          <w:rStyle w:val="hps"/>
          <w:rFonts w:ascii="Garamond" w:hAnsi="Garamond" w:cs="Calibri"/>
          <w:sz w:val="20"/>
          <w:szCs w:val="20"/>
          <w:lang w:val="es-MX"/>
        </w:rPr>
        <w:t xml:space="preserve"> </w:t>
      </w:r>
      <w:r w:rsidR="00B20C00" w:rsidRPr="00952CF6">
        <w:rPr>
          <w:rStyle w:val="hps"/>
          <w:rFonts w:ascii="Garamond" w:hAnsi="Garamond" w:cs="Calibri"/>
          <w:sz w:val="20"/>
          <w:szCs w:val="20"/>
          <w:lang w:val="es-MX"/>
        </w:rPr>
        <w:t>oportunamente a</w:t>
      </w:r>
      <w:r w:rsidR="00960393" w:rsidRPr="00952CF6">
        <w:rPr>
          <w:rStyle w:val="hps"/>
          <w:rFonts w:ascii="Garamond" w:hAnsi="Garamond" w:cs="Calibri"/>
          <w:sz w:val="20"/>
          <w:szCs w:val="20"/>
          <w:lang w:val="es-MX"/>
        </w:rPr>
        <w:t xml:space="preserve"> </w:t>
      </w:r>
      <w:r w:rsidR="00414D00" w:rsidRPr="00583EB6">
        <w:rPr>
          <w:rStyle w:val="hps"/>
          <w:rFonts w:ascii="Garamond" w:hAnsi="Garamond" w:cs="Calibri"/>
          <w:b/>
          <w:bCs/>
          <w:sz w:val="20"/>
          <w:szCs w:val="20"/>
          <w:lang w:val="es-MX"/>
        </w:rPr>
        <w:t>La Institución</w:t>
      </w:r>
      <w:r w:rsidR="00960393" w:rsidRPr="00952CF6">
        <w:rPr>
          <w:rStyle w:val="hps"/>
          <w:rFonts w:ascii="Garamond" w:hAnsi="Garamond" w:cs="Calibri"/>
          <w:sz w:val="20"/>
          <w:szCs w:val="20"/>
          <w:lang w:val="es-MX"/>
        </w:rPr>
        <w:t xml:space="preserve"> </w:t>
      </w:r>
      <w:r w:rsidR="00B20C00" w:rsidRPr="00952CF6">
        <w:rPr>
          <w:rStyle w:val="hps"/>
          <w:rFonts w:ascii="Garamond" w:hAnsi="Garamond" w:cs="Calibri"/>
          <w:sz w:val="20"/>
          <w:szCs w:val="20"/>
          <w:lang w:val="es-MX"/>
        </w:rPr>
        <w:t>por escrito</w:t>
      </w:r>
      <w:r w:rsidR="00960393" w:rsidRPr="00952CF6">
        <w:rPr>
          <w:rStyle w:val="hps"/>
          <w:rFonts w:ascii="Garamond" w:hAnsi="Garamond" w:cs="Calibri"/>
          <w:sz w:val="20"/>
          <w:szCs w:val="20"/>
          <w:lang w:val="es-MX"/>
        </w:rPr>
        <w:t xml:space="preserve"> </w:t>
      </w:r>
      <w:r w:rsidR="00B20C00" w:rsidRPr="00952CF6">
        <w:rPr>
          <w:rStyle w:val="hps"/>
          <w:rFonts w:ascii="Garamond" w:hAnsi="Garamond" w:cs="Calibri"/>
          <w:sz w:val="20"/>
          <w:szCs w:val="20"/>
          <w:lang w:val="es-MX"/>
        </w:rPr>
        <w:t>si un</w:t>
      </w:r>
      <w:r w:rsidR="00960393" w:rsidRPr="00952CF6">
        <w:rPr>
          <w:rStyle w:val="hps"/>
          <w:rFonts w:ascii="Garamond" w:hAnsi="Garamond" w:cs="Calibri"/>
          <w:sz w:val="20"/>
          <w:szCs w:val="20"/>
          <w:lang w:val="es-MX"/>
        </w:rPr>
        <w:t xml:space="preserve"> </w:t>
      </w:r>
      <w:r w:rsidR="00583EB6">
        <w:rPr>
          <w:rStyle w:val="hps"/>
          <w:rFonts w:ascii="Garamond" w:hAnsi="Garamond" w:cs="Calibri"/>
          <w:sz w:val="20"/>
          <w:szCs w:val="20"/>
          <w:lang w:val="es-MX"/>
        </w:rPr>
        <w:t xml:space="preserve">Protocolo </w:t>
      </w:r>
      <w:r w:rsidR="00B20C00" w:rsidRPr="00952CF6">
        <w:rPr>
          <w:rStyle w:val="hps"/>
          <w:rFonts w:ascii="Garamond" w:hAnsi="Garamond" w:cs="Calibri"/>
          <w:sz w:val="20"/>
          <w:szCs w:val="20"/>
          <w:lang w:val="es-MX"/>
        </w:rPr>
        <w:t>ha</w:t>
      </w:r>
      <w:r w:rsidR="00B20C00" w:rsidRPr="00952CF6">
        <w:rPr>
          <w:rFonts w:ascii="Garamond" w:hAnsi="Garamond" w:cs="Calibri"/>
          <w:sz w:val="20"/>
          <w:szCs w:val="20"/>
          <w:lang w:val="es-MX"/>
        </w:rPr>
        <w:t xml:space="preserve"> sido </w:t>
      </w:r>
      <w:r w:rsidR="00B20C00" w:rsidRPr="00952CF6">
        <w:rPr>
          <w:rStyle w:val="hps"/>
          <w:rFonts w:ascii="Garamond" w:hAnsi="Garamond" w:cs="Calibri"/>
          <w:sz w:val="20"/>
          <w:szCs w:val="20"/>
          <w:lang w:val="es-MX"/>
        </w:rPr>
        <w:t>aprobado o no aprobado,</w:t>
      </w:r>
      <w:r w:rsidR="00960393" w:rsidRPr="00952CF6">
        <w:rPr>
          <w:rStyle w:val="hps"/>
          <w:rFonts w:ascii="Garamond" w:hAnsi="Garamond" w:cs="Calibri"/>
          <w:sz w:val="20"/>
          <w:szCs w:val="20"/>
          <w:lang w:val="es-MX"/>
        </w:rPr>
        <w:t xml:space="preserve"> </w:t>
      </w:r>
      <w:r w:rsidR="00B20C00" w:rsidRPr="00952CF6">
        <w:rPr>
          <w:rStyle w:val="hps"/>
          <w:rFonts w:ascii="Garamond" w:hAnsi="Garamond" w:cs="Calibri"/>
          <w:sz w:val="20"/>
          <w:szCs w:val="20"/>
          <w:lang w:val="es-MX"/>
        </w:rPr>
        <w:t>o en cuanto a</w:t>
      </w:r>
      <w:r w:rsidR="00960393" w:rsidRPr="00952CF6">
        <w:rPr>
          <w:rStyle w:val="hps"/>
          <w:rFonts w:ascii="Garamond" w:hAnsi="Garamond" w:cs="Calibri"/>
          <w:sz w:val="20"/>
          <w:szCs w:val="20"/>
          <w:lang w:val="es-MX"/>
        </w:rPr>
        <w:t xml:space="preserve"> </w:t>
      </w:r>
      <w:r w:rsidR="00B20C00" w:rsidRPr="00952CF6">
        <w:rPr>
          <w:rStyle w:val="hps"/>
          <w:rFonts w:ascii="Garamond" w:hAnsi="Garamond" w:cs="Calibri"/>
          <w:sz w:val="20"/>
          <w:szCs w:val="20"/>
          <w:lang w:val="es-MX"/>
        </w:rPr>
        <w:t>qué modificaciones</w:t>
      </w:r>
      <w:r w:rsidR="00960393" w:rsidRPr="00952CF6">
        <w:rPr>
          <w:rStyle w:val="hps"/>
          <w:rFonts w:ascii="Garamond" w:hAnsi="Garamond" w:cs="Calibri"/>
          <w:sz w:val="20"/>
          <w:szCs w:val="20"/>
          <w:lang w:val="es-MX"/>
        </w:rPr>
        <w:t xml:space="preserve"> </w:t>
      </w:r>
      <w:r w:rsidR="00B20C00" w:rsidRPr="00952CF6">
        <w:rPr>
          <w:rStyle w:val="hps"/>
          <w:rFonts w:ascii="Garamond" w:hAnsi="Garamond" w:cs="Calibri"/>
          <w:sz w:val="20"/>
          <w:szCs w:val="20"/>
          <w:lang w:val="es-MX"/>
        </w:rPr>
        <w:t>son necesarias</w:t>
      </w:r>
      <w:r w:rsidR="00960393" w:rsidRPr="00952CF6">
        <w:rPr>
          <w:rStyle w:val="hps"/>
          <w:rFonts w:ascii="Garamond" w:hAnsi="Garamond" w:cs="Calibri"/>
          <w:sz w:val="20"/>
          <w:szCs w:val="20"/>
          <w:lang w:val="es-MX"/>
        </w:rPr>
        <w:t xml:space="preserve"> </w:t>
      </w:r>
      <w:r w:rsidR="00B20C00" w:rsidRPr="00952CF6">
        <w:rPr>
          <w:rStyle w:val="hps"/>
          <w:rFonts w:ascii="Garamond" w:hAnsi="Garamond" w:cs="Calibri"/>
          <w:sz w:val="20"/>
          <w:szCs w:val="20"/>
          <w:lang w:val="es-MX"/>
        </w:rPr>
        <w:t>para obtener la aprobación</w:t>
      </w:r>
      <w:r w:rsidR="00B20C00" w:rsidRPr="00952CF6">
        <w:rPr>
          <w:rFonts w:ascii="Garamond" w:hAnsi="Garamond" w:cs="Calibri"/>
          <w:sz w:val="20"/>
          <w:szCs w:val="20"/>
          <w:lang w:val="es-MX"/>
        </w:rPr>
        <w:t xml:space="preserve">. </w:t>
      </w:r>
    </w:p>
    <w:p w14:paraId="60BB83D2" w14:textId="77777777" w:rsidR="0046373D" w:rsidRPr="00952CF6" w:rsidRDefault="0046373D" w:rsidP="00EE594C">
      <w:pPr>
        <w:tabs>
          <w:tab w:val="left" w:pos="142"/>
          <w:tab w:val="left" w:pos="567"/>
        </w:tabs>
        <w:ind w:left="142"/>
        <w:jc w:val="both"/>
        <w:rPr>
          <w:rFonts w:ascii="Garamond" w:hAnsi="Garamond" w:cs="Calibri"/>
          <w:sz w:val="20"/>
          <w:szCs w:val="20"/>
          <w:lang w:val="es-MX"/>
        </w:rPr>
      </w:pPr>
    </w:p>
    <w:p w14:paraId="14BCF8B7" w14:textId="77777777" w:rsidR="00A044FE" w:rsidRPr="00952CF6" w:rsidRDefault="00B20C00" w:rsidP="00EE594C">
      <w:pPr>
        <w:tabs>
          <w:tab w:val="left" w:pos="142"/>
          <w:tab w:val="left" w:pos="567"/>
        </w:tabs>
        <w:ind w:left="142"/>
        <w:jc w:val="both"/>
        <w:rPr>
          <w:rFonts w:ascii="Garamond" w:hAnsi="Garamond" w:cs="Calibri"/>
          <w:sz w:val="20"/>
          <w:szCs w:val="20"/>
          <w:lang w:val="es-MX"/>
        </w:rPr>
      </w:pPr>
      <w:r w:rsidRPr="00952CF6">
        <w:rPr>
          <w:rStyle w:val="hps"/>
          <w:rFonts w:ascii="Garamond" w:hAnsi="Garamond" w:cs="Calibri"/>
          <w:sz w:val="20"/>
          <w:szCs w:val="20"/>
          <w:lang w:val="es-MX"/>
        </w:rPr>
        <w:t>Si</w:t>
      </w:r>
      <w:r w:rsidR="00960393" w:rsidRPr="00952CF6">
        <w:rPr>
          <w:rStyle w:val="hps"/>
          <w:rFonts w:ascii="Garamond" w:hAnsi="Garamond" w:cs="Calibri"/>
          <w:sz w:val="20"/>
          <w:szCs w:val="20"/>
          <w:lang w:val="es-MX"/>
        </w:rPr>
        <w:t xml:space="preserve"> </w:t>
      </w:r>
      <w:r w:rsidR="00583EB6">
        <w:rPr>
          <w:rFonts w:ascii="Garamond" w:hAnsi="Garamond" w:cs="Calibri"/>
          <w:sz w:val="20"/>
          <w:szCs w:val="20"/>
          <w:lang w:val="es-MX"/>
        </w:rPr>
        <w:t>l</w:t>
      </w:r>
      <w:r w:rsidR="00583EB6" w:rsidRPr="00952CF6">
        <w:rPr>
          <w:rFonts w:ascii="Garamond" w:hAnsi="Garamond" w:cs="Calibri"/>
          <w:sz w:val="20"/>
          <w:szCs w:val="20"/>
          <w:lang w:val="es-MX"/>
        </w:rPr>
        <w:t xml:space="preserve">os </w:t>
      </w:r>
      <w:r w:rsidR="00583EB6" w:rsidRPr="00583EB6">
        <w:rPr>
          <w:rFonts w:ascii="Garamond" w:hAnsi="Garamond" w:cs="Calibri"/>
          <w:b/>
          <w:bCs/>
          <w:sz w:val="20"/>
          <w:szCs w:val="20"/>
          <w:lang w:val="es-MX"/>
        </w:rPr>
        <w:t>Comités</w:t>
      </w:r>
      <w:r w:rsidR="00AE12F5" w:rsidRPr="00952CF6">
        <w:rPr>
          <w:rFonts w:ascii="Garamond" w:hAnsi="Garamond" w:cs="Calibri"/>
          <w:sz w:val="20"/>
          <w:szCs w:val="20"/>
          <w:lang w:val="es-MX"/>
        </w:rPr>
        <w:t>,</w:t>
      </w:r>
      <w:r w:rsidR="00775935" w:rsidRPr="00952CF6">
        <w:rPr>
          <w:rFonts w:ascii="Garamond" w:hAnsi="Garamond" w:cs="Calibri"/>
          <w:sz w:val="20"/>
          <w:szCs w:val="20"/>
          <w:lang w:val="es-MX"/>
        </w:rPr>
        <w:t xml:space="preserve"> mediante </w:t>
      </w:r>
      <w:r w:rsidR="00FD65FA" w:rsidRPr="00952CF6">
        <w:rPr>
          <w:rFonts w:ascii="Garamond" w:hAnsi="Garamond" w:cs="Calibri"/>
          <w:sz w:val="20"/>
          <w:szCs w:val="20"/>
          <w:lang w:val="es-MX"/>
        </w:rPr>
        <w:t xml:space="preserve">los </w:t>
      </w:r>
      <w:r w:rsidR="00FD65FA" w:rsidRPr="00583EB6">
        <w:rPr>
          <w:rFonts w:ascii="Garamond" w:hAnsi="Garamond" w:cs="Calibri"/>
          <w:b/>
          <w:bCs/>
          <w:sz w:val="20"/>
          <w:szCs w:val="20"/>
          <w:lang w:val="es-MX"/>
        </w:rPr>
        <w:t>Servicios</w:t>
      </w:r>
      <w:r w:rsidR="00960393" w:rsidRPr="00952CF6">
        <w:rPr>
          <w:rFonts w:ascii="Garamond" w:hAnsi="Garamond" w:cs="Calibri"/>
          <w:sz w:val="20"/>
          <w:szCs w:val="20"/>
          <w:lang w:val="es-MX"/>
        </w:rPr>
        <w:t xml:space="preserve"> </w:t>
      </w:r>
      <w:r w:rsidRPr="00952CF6">
        <w:rPr>
          <w:rStyle w:val="hps"/>
          <w:rFonts w:ascii="Garamond" w:hAnsi="Garamond" w:cs="Calibri"/>
          <w:sz w:val="20"/>
          <w:szCs w:val="20"/>
          <w:lang w:val="es-MX"/>
        </w:rPr>
        <w:t>suspende</w:t>
      </w:r>
      <w:r w:rsidRPr="00952CF6">
        <w:rPr>
          <w:rFonts w:ascii="Garamond" w:hAnsi="Garamond" w:cs="Calibri"/>
          <w:sz w:val="20"/>
          <w:szCs w:val="20"/>
          <w:lang w:val="es-MX"/>
        </w:rPr>
        <w:t xml:space="preserve">, </w:t>
      </w:r>
      <w:r w:rsidRPr="00952CF6">
        <w:rPr>
          <w:rStyle w:val="hps"/>
          <w:rFonts w:ascii="Garamond" w:hAnsi="Garamond" w:cs="Calibri"/>
          <w:sz w:val="20"/>
          <w:szCs w:val="20"/>
          <w:lang w:val="es-MX"/>
        </w:rPr>
        <w:t>rescinde o cancela</w:t>
      </w:r>
      <w:r w:rsidR="00960393"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la aprobación</w:t>
      </w:r>
      <w:r w:rsidR="00960393"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 xml:space="preserve">del </w:t>
      </w:r>
      <w:r w:rsidR="00583EB6">
        <w:rPr>
          <w:rStyle w:val="hps"/>
          <w:rFonts w:ascii="Garamond" w:hAnsi="Garamond" w:cs="Calibri"/>
          <w:sz w:val="20"/>
          <w:szCs w:val="20"/>
          <w:lang w:val="es-MX"/>
        </w:rPr>
        <w:t>Protocolo</w:t>
      </w:r>
      <w:r w:rsidRPr="00952CF6">
        <w:rPr>
          <w:rFonts w:ascii="Garamond" w:hAnsi="Garamond" w:cs="Calibri"/>
          <w:sz w:val="20"/>
          <w:szCs w:val="20"/>
          <w:lang w:val="es-MX"/>
        </w:rPr>
        <w:t xml:space="preserve">, </w:t>
      </w:r>
      <w:r w:rsidR="006F308E" w:rsidRPr="00952CF6">
        <w:rPr>
          <w:rFonts w:ascii="Garamond" w:hAnsi="Garamond" w:cs="Calibri"/>
          <w:sz w:val="20"/>
          <w:szCs w:val="20"/>
          <w:lang w:val="es-MX"/>
        </w:rPr>
        <w:t>lo</w:t>
      </w:r>
      <w:r w:rsidR="00960393" w:rsidRPr="00952CF6">
        <w:rPr>
          <w:rFonts w:ascii="Garamond" w:hAnsi="Garamond" w:cs="Calibri"/>
          <w:sz w:val="20"/>
          <w:szCs w:val="20"/>
          <w:lang w:val="es-MX"/>
        </w:rPr>
        <w:t xml:space="preserve"> </w:t>
      </w:r>
      <w:r w:rsidRPr="00952CF6">
        <w:rPr>
          <w:rStyle w:val="hps"/>
          <w:rFonts w:ascii="Garamond" w:hAnsi="Garamond" w:cs="Calibri"/>
          <w:sz w:val="20"/>
          <w:szCs w:val="20"/>
          <w:lang w:val="es-MX"/>
        </w:rPr>
        <w:t>notificará inmediatamente</w:t>
      </w:r>
      <w:r w:rsidR="00960393" w:rsidRPr="00952CF6">
        <w:rPr>
          <w:rStyle w:val="hps"/>
          <w:rFonts w:ascii="Garamond" w:hAnsi="Garamond" w:cs="Calibri"/>
          <w:sz w:val="20"/>
          <w:szCs w:val="20"/>
          <w:lang w:val="es-MX"/>
        </w:rPr>
        <w:t xml:space="preserve"> </w:t>
      </w:r>
      <w:r w:rsidR="006F308E" w:rsidRPr="00952CF6">
        <w:rPr>
          <w:rFonts w:ascii="Garamond" w:hAnsi="Garamond" w:cs="Calibri"/>
          <w:sz w:val="20"/>
          <w:szCs w:val="20"/>
          <w:lang w:val="es-MX"/>
        </w:rPr>
        <w:t xml:space="preserve">por escrito </w:t>
      </w:r>
      <w:r w:rsidRPr="00952CF6">
        <w:rPr>
          <w:rFonts w:ascii="Garamond" w:hAnsi="Garamond" w:cs="Calibri"/>
          <w:sz w:val="20"/>
          <w:szCs w:val="20"/>
          <w:lang w:val="es-MX"/>
        </w:rPr>
        <w:t xml:space="preserve">a </w:t>
      </w:r>
      <w:r w:rsidR="00414D00" w:rsidRPr="00583EB6">
        <w:rPr>
          <w:rStyle w:val="hps"/>
          <w:rFonts w:ascii="Garamond" w:hAnsi="Garamond" w:cs="Calibri"/>
          <w:b/>
          <w:bCs/>
          <w:sz w:val="20"/>
          <w:szCs w:val="20"/>
          <w:lang w:val="es-MX"/>
        </w:rPr>
        <w:t>La Institución</w:t>
      </w:r>
      <w:r w:rsidRPr="00952CF6">
        <w:rPr>
          <w:rStyle w:val="hps"/>
          <w:rFonts w:ascii="Garamond" w:hAnsi="Garamond" w:cs="Calibri"/>
          <w:sz w:val="20"/>
          <w:szCs w:val="20"/>
          <w:lang w:val="es-MX"/>
        </w:rPr>
        <w:t>,</w:t>
      </w:r>
      <w:r w:rsidR="00960393" w:rsidRPr="00952CF6">
        <w:rPr>
          <w:rStyle w:val="hps"/>
          <w:rFonts w:ascii="Garamond" w:hAnsi="Garamond" w:cs="Calibri"/>
          <w:sz w:val="20"/>
          <w:szCs w:val="20"/>
          <w:lang w:val="es-MX"/>
        </w:rPr>
        <w:t xml:space="preserve"> </w:t>
      </w:r>
      <w:r w:rsidR="00AE12F5" w:rsidRPr="00952CF6">
        <w:rPr>
          <w:rStyle w:val="hps"/>
          <w:rFonts w:ascii="Garamond" w:hAnsi="Garamond" w:cs="Calibri"/>
          <w:sz w:val="20"/>
          <w:szCs w:val="20"/>
          <w:lang w:val="es-MX"/>
        </w:rPr>
        <w:t xml:space="preserve">al </w:t>
      </w:r>
      <w:r w:rsidR="00AE12F5" w:rsidRPr="00583EB6">
        <w:rPr>
          <w:rStyle w:val="hps"/>
          <w:rFonts w:ascii="Garamond" w:hAnsi="Garamond" w:cs="Calibri"/>
          <w:b/>
          <w:bCs/>
          <w:sz w:val="20"/>
          <w:szCs w:val="20"/>
          <w:lang w:val="es-MX"/>
        </w:rPr>
        <w:t>I</w:t>
      </w:r>
      <w:r w:rsidRPr="00583EB6">
        <w:rPr>
          <w:rStyle w:val="hps"/>
          <w:rFonts w:ascii="Garamond" w:hAnsi="Garamond" w:cs="Calibri"/>
          <w:b/>
          <w:bCs/>
          <w:sz w:val="20"/>
          <w:szCs w:val="20"/>
          <w:lang w:val="es-MX"/>
        </w:rPr>
        <w:t>nvestigador</w:t>
      </w:r>
      <w:r w:rsidRPr="00952CF6">
        <w:rPr>
          <w:rStyle w:val="hps"/>
          <w:rFonts w:ascii="Garamond" w:hAnsi="Garamond" w:cs="Calibri"/>
          <w:sz w:val="20"/>
          <w:szCs w:val="20"/>
          <w:lang w:val="es-MX"/>
        </w:rPr>
        <w:t xml:space="preserve"> y</w:t>
      </w:r>
      <w:r w:rsidR="00960393" w:rsidRPr="00952CF6">
        <w:rPr>
          <w:rStyle w:val="hps"/>
          <w:rFonts w:ascii="Garamond" w:hAnsi="Garamond" w:cs="Calibri"/>
          <w:sz w:val="20"/>
          <w:szCs w:val="20"/>
          <w:lang w:val="es-MX"/>
        </w:rPr>
        <w:t xml:space="preserve"> </w:t>
      </w:r>
      <w:r w:rsidR="006F308E" w:rsidRPr="00952CF6">
        <w:rPr>
          <w:rFonts w:ascii="Garamond" w:hAnsi="Garamond" w:cs="Calibri"/>
          <w:sz w:val="20"/>
          <w:szCs w:val="20"/>
          <w:lang w:val="es-MX"/>
        </w:rPr>
        <w:t>al</w:t>
      </w:r>
      <w:r w:rsidRPr="00952CF6">
        <w:rPr>
          <w:rStyle w:val="hps"/>
          <w:rFonts w:ascii="Garamond" w:hAnsi="Garamond" w:cs="Calibri"/>
          <w:sz w:val="20"/>
          <w:szCs w:val="20"/>
          <w:lang w:val="es-MX"/>
        </w:rPr>
        <w:t xml:space="preserve"> departamento</w:t>
      </w:r>
      <w:r w:rsidR="00960393"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correspondiente</w:t>
      </w:r>
      <w:r w:rsidR="006F308E" w:rsidRPr="00952CF6">
        <w:rPr>
          <w:rStyle w:val="hps"/>
          <w:rFonts w:ascii="Garamond" w:hAnsi="Garamond" w:cs="Calibri"/>
          <w:sz w:val="20"/>
          <w:szCs w:val="20"/>
          <w:lang w:val="es-MX"/>
        </w:rPr>
        <w:t xml:space="preserve"> del centro de salud o </w:t>
      </w:r>
      <w:r w:rsidR="00AE12F5" w:rsidRPr="00952CF6">
        <w:rPr>
          <w:rStyle w:val="hps"/>
          <w:rFonts w:ascii="Garamond" w:hAnsi="Garamond" w:cs="Calibri"/>
          <w:sz w:val="20"/>
          <w:szCs w:val="20"/>
          <w:lang w:val="es-MX"/>
        </w:rPr>
        <w:t xml:space="preserve">Institución al que pertenezca el </w:t>
      </w:r>
      <w:r w:rsidR="00AE12F5" w:rsidRPr="00583EB6">
        <w:rPr>
          <w:rStyle w:val="hps"/>
          <w:rFonts w:ascii="Garamond" w:hAnsi="Garamond" w:cs="Calibri"/>
          <w:b/>
          <w:bCs/>
          <w:sz w:val="20"/>
          <w:szCs w:val="20"/>
          <w:lang w:val="es-MX"/>
        </w:rPr>
        <w:t>I</w:t>
      </w:r>
      <w:r w:rsidR="006F308E" w:rsidRPr="00583EB6">
        <w:rPr>
          <w:rStyle w:val="hps"/>
          <w:rFonts w:ascii="Garamond" w:hAnsi="Garamond" w:cs="Calibri"/>
          <w:b/>
          <w:bCs/>
          <w:sz w:val="20"/>
          <w:szCs w:val="20"/>
          <w:lang w:val="es-MX"/>
        </w:rPr>
        <w:t>nvestigador</w:t>
      </w:r>
      <w:r w:rsidR="006F308E" w:rsidRPr="00952CF6">
        <w:rPr>
          <w:rStyle w:val="hps"/>
          <w:rFonts w:ascii="Garamond" w:hAnsi="Garamond" w:cs="Calibri"/>
          <w:sz w:val="20"/>
          <w:szCs w:val="20"/>
          <w:lang w:val="es-MX"/>
        </w:rPr>
        <w:t>, en su caso,</w:t>
      </w:r>
      <w:r w:rsidR="000200DF" w:rsidRPr="00952CF6">
        <w:rPr>
          <w:rStyle w:val="hps"/>
          <w:rFonts w:ascii="Garamond" w:hAnsi="Garamond" w:cs="Calibri"/>
          <w:sz w:val="20"/>
          <w:szCs w:val="20"/>
          <w:lang w:val="es-MX"/>
        </w:rPr>
        <w:t xml:space="preserve"> </w:t>
      </w:r>
      <w:r w:rsidR="006F308E" w:rsidRPr="00952CF6">
        <w:rPr>
          <w:rStyle w:val="hps"/>
          <w:rFonts w:ascii="Garamond" w:hAnsi="Garamond" w:cs="Calibri"/>
          <w:sz w:val="20"/>
          <w:szCs w:val="20"/>
          <w:lang w:val="es-MX"/>
        </w:rPr>
        <w:t>señalando l</w:t>
      </w:r>
      <w:r w:rsidRPr="00952CF6">
        <w:rPr>
          <w:rStyle w:val="hps"/>
          <w:rFonts w:ascii="Garamond" w:hAnsi="Garamond" w:cs="Calibri"/>
          <w:sz w:val="20"/>
          <w:szCs w:val="20"/>
          <w:lang w:val="es-MX"/>
        </w:rPr>
        <w:t xml:space="preserve">a acción </w:t>
      </w:r>
      <w:r w:rsidR="006F308E" w:rsidRPr="00952CF6">
        <w:rPr>
          <w:rStyle w:val="hps"/>
          <w:rFonts w:ascii="Garamond" w:hAnsi="Garamond" w:cs="Calibri"/>
          <w:sz w:val="20"/>
          <w:szCs w:val="20"/>
          <w:lang w:val="es-MX"/>
        </w:rPr>
        <w:t xml:space="preserve">adoptada </w:t>
      </w:r>
      <w:r w:rsidRPr="00952CF6">
        <w:rPr>
          <w:rStyle w:val="hps"/>
          <w:rFonts w:ascii="Garamond" w:hAnsi="Garamond" w:cs="Calibri"/>
          <w:sz w:val="20"/>
          <w:szCs w:val="20"/>
          <w:lang w:val="es-MX"/>
        </w:rPr>
        <w:t>y las razones de</w:t>
      </w:r>
      <w:r w:rsidR="00960393" w:rsidRPr="00952CF6">
        <w:rPr>
          <w:rStyle w:val="hps"/>
          <w:rFonts w:ascii="Garamond" w:hAnsi="Garamond" w:cs="Calibri"/>
          <w:sz w:val="20"/>
          <w:szCs w:val="20"/>
          <w:lang w:val="es-MX"/>
        </w:rPr>
        <w:t xml:space="preserve"> </w:t>
      </w:r>
      <w:proofErr w:type="gramStart"/>
      <w:r w:rsidRPr="00952CF6">
        <w:rPr>
          <w:rStyle w:val="hps"/>
          <w:rFonts w:ascii="Garamond" w:hAnsi="Garamond" w:cs="Calibri"/>
          <w:sz w:val="20"/>
          <w:szCs w:val="20"/>
          <w:lang w:val="es-MX"/>
        </w:rPr>
        <w:t>l</w:t>
      </w:r>
      <w:r w:rsidR="006F308E" w:rsidRPr="00952CF6">
        <w:rPr>
          <w:rStyle w:val="hps"/>
          <w:rFonts w:ascii="Garamond" w:hAnsi="Garamond" w:cs="Calibri"/>
          <w:sz w:val="20"/>
          <w:szCs w:val="20"/>
          <w:lang w:val="es-MX"/>
        </w:rPr>
        <w:t>a misma</w:t>
      </w:r>
      <w:proofErr w:type="gramEnd"/>
      <w:r w:rsidR="00A044FE" w:rsidRPr="00952CF6">
        <w:rPr>
          <w:rFonts w:ascii="Garamond" w:hAnsi="Garamond" w:cs="Calibri"/>
          <w:sz w:val="20"/>
          <w:szCs w:val="20"/>
          <w:lang w:val="es-MX"/>
        </w:rPr>
        <w:t>.</w:t>
      </w:r>
    </w:p>
    <w:p w14:paraId="309E4DC3" w14:textId="77777777" w:rsidR="00A044FE" w:rsidRPr="00952CF6" w:rsidRDefault="00A044FE" w:rsidP="00EE594C">
      <w:pPr>
        <w:tabs>
          <w:tab w:val="left" w:pos="142"/>
          <w:tab w:val="left" w:pos="567"/>
        </w:tabs>
        <w:ind w:left="142"/>
        <w:jc w:val="both"/>
        <w:rPr>
          <w:rFonts w:ascii="Garamond" w:hAnsi="Garamond" w:cs="Calibri"/>
          <w:sz w:val="20"/>
          <w:szCs w:val="20"/>
          <w:lang w:val="es-MX"/>
        </w:rPr>
      </w:pPr>
    </w:p>
    <w:p w14:paraId="4419FE0B" w14:textId="77777777" w:rsidR="009864E0" w:rsidRPr="00DA3AD8" w:rsidRDefault="009864E0" w:rsidP="009864E0">
      <w:pPr>
        <w:tabs>
          <w:tab w:val="left" w:pos="142"/>
          <w:tab w:val="left" w:pos="567"/>
        </w:tabs>
        <w:ind w:left="142"/>
        <w:jc w:val="both"/>
        <w:rPr>
          <w:rStyle w:val="Refdecomentario"/>
          <w:rFonts w:ascii="Garamond" w:hAnsi="Garamond" w:cs="Calibri"/>
          <w:b/>
          <w:bCs/>
          <w:sz w:val="20"/>
          <w:szCs w:val="20"/>
          <w:lang w:val="es-MX"/>
        </w:rPr>
      </w:pPr>
      <w:r w:rsidRPr="00DA3AD8">
        <w:rPr>
          <w:rStyle w:val="Refdecomentario"/>
          <w:rFonts w:ascii="Garamond" w:hAnsi="Garamond" w:cs="Calibri"/>
          <w:b/>
          <w:bCs/>
          <w:sz w:val="20"/>
          <w:szCs w:val="20"/>
          <w:lang w:val="es-MX"/>
        </w:rPr>
        <w:t xml:space="preserve">Documentos para sometimiento. </w:t>
      </w:r>
    </w:p>
    <w:p w14:paraId="3433BB6C" w14:textId="77777777" w:rsidR="009864E0" w:rsidRPr="00952CF6" w:rsidRDefault="009864E0" w:rsidP="009864E0">
      <w:pPr>
        <w:tabs>
          <w:tab w:val="left" w:pos="142"/>
          <w:tab w:val="left" w:pos="567"/>
        </w:tabs>
        <w:ind w:left="142"/>
        <w:jc w:val="both"/>
        <w:rPr>
          <w:rStyle w:val="Refdecomentario"/>
          <w:rFonts w:ascii="Garamond" w:hAnsi="Garamond" w:cs="Calibri"/>
          <w:sz w:val="20"/>
          <w:szCs w:val="20"/>
          <w:lang w:val="es-MX"/>
        </w:rPr>
      </w:pPr>
    </w:p>
    <w:p w14:paraId="3FA9E664" w14:textId="77777777" w:rsidR="009864E0" w:rsidRPr="00952CF6" w:rsidRDefault="009864E0" w:rsidP="009864E0">
      <w:pPr>
        <w:tabs>
          <w:tab w:val="left" w:pos="142"/>
          <w:tab w:val="left" w:pos="567"/>
        </w:tabs>
        <w:ind w:left="142"/>
        <w:jc w:val="both"/>
        <w:rPr>
          <w:rStyle w:val="Refdecomentario"/>
          <w:rFonts w:ascii="Garamond" w:hAnsi="Garamond" w:cs="Calibri"/>
          <w:sz w:val="20"/>
          <w:szCs w:val="20"/>
          <w:lang w:val="es-MX"/>
        </w:rPr>
      </w:pPr>
      <w:r w:rsidRPr="00952CF6">
        <w:rPr>
          <w:rStyle w:val="Refdecomentario"/>
          <w:rFonts w:ascii="Garamond" w:hAnsi="Garamond" w:cs="Calibri"/>
          <w:sz w:val="20"/>
          <w:szCs w:val="20"/>
          <w:lang w:val="es-MX"/>
        </w:rPr>
        <w:t xml:space="preserve">Todos los documentos que se requiera sean revisados, deben ser entregados </w:t>
      </w:r>
      <w:r w:rsidR="00447964">
        <w:rPr>
          <w:rStyle w:val="Refdecomentario"/>
          <w:rFonts w:ascii="Garamond" w:hAnsi="Garamond" w:cs="Calibri"/>
          <w:sz w:val="20"/>
          <w:szCs w:val="20"/>
          <w:lang w:val="es-MX"/>
        </w:rPr>
        <w:t xml:space="preserve">de manera física con firmas autógrafas </w:t>
      </w:r>
      <w:r w:rsidRPr="00952CF6">
        <w:rPr>
          <w:rStyle w:val="Refdecomentario"/>
          <w:rFonts w:ascii="Garamond" w:hAnsi="Garamond" w:cs="Calibri"/>
          <w:sz w:val="20"/>
          <w:szCs w:val="20"/>
          <w:lang w:val="es-MX"/>
        </w:rPr>
        <w:t xml:space="preserve">en las Oficinas de los </w:t>
      </w:r>
      <w:r w:rsidRPr="00583EB6">
        <w:rPr>
          <w:rStyle w:val="Refdecomentario"/>
          <w:rFonts w:ascii="Garamond" w:hAnsi="Garamond" w:cs="Calibri"/>
          <w:b/>
          <w:bCs/>
          <w:sz w:val="20"/>
          <w:szCs w:val="20"/>
          <w:lang w:val="es-MX"/>
        </w:rPr>
        <w:t>Comités</w:t>
      </w:r>
      <w:r w:rsidRPr="00952CF6">
        <w:rPr>
          <w:rStyle w:val="Refdecomentario"/>
          <w:rFonts w:ascii="Garamond" w:hAnsi="Garamond" w:cs="Calibri"/>
          <w:sz w:val="20"/>
          <w:szCs w:val="20"/>
          <w:lang w:val="es-MX"/>
        </w:rPr>
        <w:t xml:space="preserve"> </w:t>
      </w:r>
      <w:r w:rsidR="00960393" w:rsidRPr="00952CF6">
        <w:rPr>
          <w:rStyle w:val="Refdecomentario"/>
          <w:rFonts w:ascii="Garamond" w:hAnsi="Garamond" w:cs="Calibri"/>
          <w:sz w:val="20"/>
          <w:szCs w:val="20"/>
          <w:lang w:val="es-MX"/>
        </w:rPr>
        <w:t xml:space="preserve">ubicadas </w:t>
      </w:r>
      <w:r w:rsidRPr="00952CF6">
        <w:rPr>
          <w:rStyle w:val="Refdecomentario"/>
          <w:rFonts w:ascii="Garamond" w:hAnsi="Garamond" w:cs="Calibri"/>
          <w:sz w:val="20"/>
          <w:szCs w:val="20"/>
          <w:lang w:val="es-MX"/>
        </w:rPr>
        <w:t>en</w:t>
      </w:r>
      <w:r w:rsidR="00960393" w:rsidRPr="00952CF6">
        <w:rPr>
          <w:rStyle w:val="Refdecomentario"/>
          <w:rFonts w:ascii="Garamond" w:hAnsi="Garamond" w:cs="Calibri"/>
          <w:sz w:val="20"/>
          <w:szCs w:val="20"/>
          <w:lang w:val="es-MX"/>
        </w:rPr>
        <w:t xml:space="preserve"> la </w:t>
      </w:r>
      <w:r w:rsidR="00960393" w:rsidRPr="00583EB6">
        <w:rPr>
          <w:rStyle w:val="Refdecomentario"/>
          <w:rFonts w:ascii="Garamond" w:hAnsi="Garamond" w:cs="Calibri"/>
          <w:b/>
          <w:bCs/>
          <w:sz w:val="20"/>
          <w:szCs w:val="20"/>
          <w:lang w:val="es-MX"/>
        </w:rPr>
        <w:t>Subdirección de Investigación de la Facultad de Medicina de la Universidad Autónoma de Nuevo León</w:t>
      </w:r>
      <w:r w:rsidR="00960393" w:rsidRPr="00952CF6">
        <w:rPr>
          <w:rStyle w:val="Refdecomentario"/>
          <w:rFonts w:ascii="Garamond" w:hAnsi="Garamond" w:cs="Calibri"/>
          <w:sz w:val="20"/>
          <w:szCs w:val="20"/>
          <w:lang w:val="es-MX"/>
        </w:rPr>
        <w:t xml:space="preserve">, con domicilio en la </w:t>
      </w:r>
      <w:r w:rsidR="00960393" w:rsidRPr="00583EB6">
        <w:rPr>
          <w:rStyle w:val="Refdecomentario"/>
          <w:rFonts w:ascii="Garamond" w:hAnsi="Garamond" w:cs="Calibri"/>
          <w:b/>
          <w:bCs/>
          <w:sz w:val="20"/>
          <w:szCs w:val="20"/>
          <w:lang w:val="es-MX"/>
        </w:rPr>
        <w:t>Ave. Francisco I. Madero y Ave. Gonzalitos, sin número, Colonia Mitras Centro, Monterrey, Nuevo León, México, Código Postal 64460</w:t>
      </w:r>
      <w:r w:rsidR="00960393" w:rsidRPr="00952CF6">
        <w:rPr>
          <w:rStyle w:val="Refdecomentario"/>
          <w:rFonts w:ascii="Garamond" w:hAnsi="Garamond" w:cs="Calibri"/>
          <w:sz w:val="20"/>
          <w:szCs w:val="20"/>
          <w:lang w:val="es-MX"/>
        </w:rPr>
        <w:t>.</w:t>
      </w:r>
    </w:p>
    <w:p w14:paraId="73F86118" w14:textId="77777777" w:rsidR="009864E0" w:rsidRPr="00952CF6" w:rsidRDefault="009864E0" w:rsidP="009864E0">
      <w:pPr>
        <w:tabs>
          <w:tab w:val="left" w:pos="142"/>
          <w:tab w:val="left" w:pos="567"/>
        </w:tabs>
        <w:ind w:left="142"/>
        <w:jc w:val="both"/>
        <w:rPr>
          <w:rStyle w:val="Refdecomentario"/>
          <w:rFonts w:ascii="Garamond" w:hAnsi="Garamond" w:cs="Calibri"/>
          <w:sz w:val="20"/>
          <w:szCs w:val="20"/>
          <w:lang w:val="es-MX"/>
        </w:rPr>
      </w:pPr>
    </w:p>
    <w:p w14:paraId="1AB1BC99" w14:textId="77777777" w:rsidR="009864E0" w:rsidRPr="00952CF6" w:rsidRDefault="009864E0" w:rsidP="009864E0">
      <w:pPr>
        <w:tabs>
          <w:tab w:val="left" w:pos="142"/>
          <w:tab w:val="left" w:pos="567"/>
        </w:tabs>
        <w:ind w:left="142"/>
        <w:jc w:val="both"/>
        <w:rPr>
          <w:rStyle w:val="Refdecomentario"/>
          <w:rFonts w:ascii="Garamond" w:hAnsi="Garamond" w:cs="Calibri"/>
          <w:sz w:val="20"/>
          <w:szCs w:val="20"/>
          <w:lang w:val="es-MX"/>
        </w:rPr>
      </w:pPr>
      <w:r w:rsidRPr="00952CF6">
        <w:rPr>
          <w:rStyle w:val="Refdecomentario"/>
          <w:rFonts w:ascii="Garamond" w:hAnsi="Garamond" w:cs="Calibri"/>
          <w:sz w:val="20"/>
          <w:szCs w:val="20"/>
          <w:lang w:val="es-MX"/>
        </w:rPr>
        <w:t xml:space="preserve">Todos los documentos deben ser entregados al menos </w:t>
      </w:r>
      <w:r w:rsidR="00447964">
        <w:rPr>
          <w:rStyle w:val="Refdecomentario"/>
          <w:rFonts w:ascii="Garamond" w:hAnsi="Garamond" w:cs="Calibri"/>
          <w:sz w:val="20"/>
          <w:szCs w:val="20"/>
          <w:lang w:val="es-MX"/>
        </w:rPr>
        <w:t>7</w:t>
      </w:r>
      <w:r w:rsidRPr="00952CF6">
        <w:rPr>
          <w:rStyle w:val="Refdecomentario"/>
          <w:rFonts w:ascii="Garamond" w:hAnsi="Garamond" w:cs="Calibri"/>
          <w:sz w:val="20"/>
          <w:szCs w:val="20"/>
          <w:lang w:val="es-MX"/>
        </w:rPr>
        <w:t xml:space="preserve"> días naturales antes de la sesión para las revisiones ordinarias y </w:t>
      </w:r>
      <w:r w:rsidR="00447964">
        <w:rPr>
          <w:rStyle w:val="Refdecomentario"/>
          <w:rFonts w:ascii="Garamond" w:hAnsi="Garamond" w:cs="Calibri"/>
          <w:sz w:val="20"/>
          <w:szCs w:val="20"/>
          <w:lang w:val="es-MX"/>
        </w:rPr>
        <w:t>4</w:t>
      </w:r>
      <w:r w:rsidRPr="00952CF6">
        <w:rPr>
          <w:rStyle w:val="Refdecomentario"/>
          <w:rFonts w:ascii="Garamond" w:hAnsi="Garamond" w:cs="Calibri"/>
          <w:sz w:val="20"/>
          <w:szCs w:val="20"/>
          <w:lang w:val="es-MX"/>
        </w:rPr>
        <w:t xml:space="preserve"> días naturales antes de la sesión en caso de </w:t>
      </w:r>
      <w:r w:rsidR="00562AA4">
        <w:rPr>
          <w:rStyle w:val="Refdecomentario"/>
          <w:rFonts w:ascii="Garamond" w:hAnsi="Garamond" w:cs="Calibri"/>
          <w:sz w:val="20"/>
          <w:szCs w:val="20"/>
          <w:lang w:val="es-MX"/>
        </w:rPr>
        <w:t>revisiones extraordinarias</w:t>
      </w:r>
      <w:r w:rsidRPr="00952CF6">
        <w:rPr>
          <w:rStyle w:val="Refdecomentario"/>
          <w:rFonts w:ascii="Garamond" w:hAnsi="Garamond" w:cs="Calibri"/>
          <w:sz w:val="20"/>
          <w:szCs w:val="20"/>
          <w:lang w:val="es-MX"/>
        </w:rPr>
        <w:t xml:space="preserve">, acompañados de la carta de sometimiento dirigida a cada uno de los presidentes de </w:t>
      </w:r>
      <w:r w:rsidR="00B146B8" w:rsidRPr="00952CF6">
        <w:rPr>
          <w:rStyle w:val="Refdecomentario"/>
          <w:rFonts w:ascii="Garamond" w:hAnsi="Garamond" w:cs="Calibri"/>
          <w:sz w:val="20"/>
          <w:szCs w:val="20"/>
          <w:lang w:val="es-MX"/>
        </w:rPr>
        <w:t>los Comités</w:t>
      </w:r>
      <w:r w:rsidRPr="00952CF6">
        <w:rPr>
          <w:rStyle w:val="Refdecomentario"/>
          <w:rFonts w:ascii="Garamond" w:hAnsi="Garamond" w:cs="Calibri"/>
          <w:sz w:val="20"/>
          <w:szCs w:val="20"/>
          <w:lang w:val="es-MX"/>
        </w:rPr>
        <w:t xml:space="preserve">, firmada por el </w:t>
      </w:r>
      <w:r w:rsidRPr="007C45E4">
        <w:rPr>
          <w:rStyle w:val="Refdecomentario"/>
          <w:rFonts w:ascii="Garamond" w:hAnsi="Garamond" w:cs="Calibri"/>
          <w:b/>
          <w:bCs/>
          <w:sz w:val="20"/>
          <w:szCs w:val="20"/>
          <w:lang w:val="es-MX"/>
        </w:rPr>
        <w:t>Investigador Principal</w:t>
      </w:r>
      <w:r w:rsidRPr="00952CF6">
        <w:rPr>
          <w:rStyle w:val="Refdecomentario"/>
          <w:rFonts w:ascii="Garamond" w:hAnsi="Garamond" w:cs="Calibri"/>
          <w:sz w:val="20"/>
          <w:szCs w:val="20"/>
          <w:lang w:val="es-MX"/>
        </w:rPr>
        <w:t xml:space="preserve">, conteniendo todos los documentos que se anexan para revisión/Aprobación por parte del Comité respectivo, indicando claramente el nombre completo de cada documento incluyendo su </w:t>
      </w:r>
      <w:r w:rsidRPr="00562AA4">
        <w:rPr>
          <w:rStyle w:val="Refdecomentario"/>
          <w:rFonts w:ascii="Garamond" w:hAnsi="Garamond" w:cs="Calibri"/>
          <w:sz w:val="20"/>
          <w:szCs w:val="20"/>
          <w:lang w:val="es-MX"/>
        </w:rPr>
        <w:t>versión</w:t>
      </w:r>
      <w:r w:rsidR="008F7A5F" w:rsidRPr="00562AA4">
        <w:rPr>
          <w:rStyle w:val="Refdecomentario"/>
          <w:rFonts w:ascii="Garamond" w:hAnsi="Garamond" w:cs="Calibri"/>
          <w:sz w:val="20"/>
          <w:szCs w:val="20"/>
          <w:lang w:val="es-MX"/>
        </w:rPr>
        <w:t xml:space="preserve"> y fecha</w:t>
      </w:r>
      <w:r w:rsidRPr="00562AA4">
        <w:rPr>
          <w:rStyle w:val="Refdecomentario"/>
          <w:rFonts w:ascii="Garamond" w:hAnsi="Garamond" w:cs="Calibri"/>
          <w:sz w:val="20"/>
          <w:szCs w:val="20"/>
          <w:lang w:val="es-MX"/>
        </w:rPr>
        <w:t xml:space="preserve"> (es importante aclarar que la carta de respuesta estará basada en la lista de documentos indicados en la carta de sometimiento</w:t>
      </w:r>
      <w:r w:rsidR="008F7A5F" w:rsidRPr="00562AA4">
        <w:rPr>
          <w:rStyle w:val="Refdecomentario"/>
          <w:rFonts w:ascii="Garamond" w:hAnsi="Garamond" w:cs="Calibri"/>
          <w:sz w:val="20"/>
          <w:szCs w:val="20"/>
          <w:lang w:val="es-MX"/>
        </w:rPr>
        <w:t>, por lo que es importante que mencione los nombres tal cuál desea que aparezcan en la aprobación</w:t>
      </w:r>
      <w:r w:rsidRPr="00562AA4">
        <w:rPr>
          <w:rStyle w:val="Refdecomentario"/>
          <w:rFonts w:ascii="Garamond" w:hAnsi="Garamond" w:cs="Calibri"/>
          <w:sz w:val="20"/>
          <w:szCs w:val="20"/>
          <w:lang w:val="es-MX"/>
        </w:rPr>
        <w:t>).</w:t>
      </w:r>
      <w:r w:rsidRPr="00952CF6">
        <w:rPr>
          <w:rStyle w:val="Refdecomentario"/>
          <w:rFonts w:ascii="Garamond" w:hAnsi="Garamond" w:cs="Calibri"/>
          <w:sz w:val="20"/>
          <w:szCs w:val="20"/>
          <w:lang w:val="es-MX"/>
        </w:rPr>
        <w:t xml:space="preserve"> </w:t>
      </w:r>
    </w:p>
    <w:p w14:paraId="2F9CFC32" w14:textId="77777777" w:rsidR="009864E0" w:rsidRPr="00952CF6" w:rsidRDefault="009864E0" w:rsidP="009864E0">
      <w:pPr>
        <w:tabs>
          <w:tab w:val="left" w:pos="142"/>
          <w:tab w:val="left" w:pos="567"/>
        </w:tabs>
        <w:ind w:left="142"/>
        <w:jc w:val="both"/>
        <w:rPr>
          <w:rStyle w:val="Refdecomentario"/>
          <w:rFonts w:ascii="Garamond" w:hAnsi="Garamond" w:cs="Calibri"/>
          <w:sz w:val="20"/>
          <w:szCs w:val="20"/>
          <w:lang w:val="es-MX"/>
        </w:rPr>
      </w:pPr>
    </w:p>
    <w:p w14:paraId="3483D000" w14:textId="77777777" w:rsidR="009864E0" w:rsidRPr="00952CF6" w:rsidRDefault="009864E0" w:rsidP="009864E0">
      <w:pPr>
        <w:tabs>
          <w:tab w:val="left" w:pos="142"/>
          <w:tab w:val="left" w:pos="567"/>
        </w:tabs>
        <w:ind w:left="142"/>
        <w:jc w:val="both"/>
        <w:rPr>
          <w:rStyle w:val="Refdecomentario"/>
          <w:rFonts w:ascii="Garamond" w:hAnsi="Garamond" w:cs="Calibri"/>
          <w:sz w:val="20"/>
          <w:szCs w:val="20"/>
          <w:lang w:val="es-MX"/>
        </w:rPr>
      </w:pPr>
      <w:r w:rsidRPr="00952CF6">
        <w:rPr>
          <w:rStyle w:val="Refdecomentario"/>
          <w:rFonts w:ascii="Garamond" w:hAnsi="Garamond" w:cs="Calibri"/>
          <w:sz w:val="20"/>
          <w:szCs w:val="20"/>
          <w:lang w:val="es-MX"/>
        </w:rPr>
        <w:t xml:space="preserve">Para el dictamen de cualquier documento se </w:t>
      </w:r>
      <w:r w:rsidR="00960393" w:rsidRPr="00952CF6">
        <w:rPr>
          <w:rStyle w:val="Refdecomentario"/>
          <w:rFonts w:ascii="Garamond" w:hAnsi="Garamond" w:cs="Calibri"/>
          <w:sz w:val="20"/>
          <w:szCs w:val="20"/>
          <w:lang w:val="es-MX"/>
        </w:rPr>
        <w:t xml:space="preserve">deberá </w:t>
      </w:r>
      <w:r w:rsidR="005973CB" w:rsidRPr="00952CF6">
        <w:rPr>
          <w:rStyle w:val="Refdecomentario"/>
          <w:rFonts w:ascii="Garamond" w:hAnsi="Garamond" w:cs="Calibri"/>
          <w:sz w:val="20"/>
          <w:szCs w:val="20"/>
          <w:lang w:val="es-MX"/>
        </w:rPr>
        <w:t xml:space="preserve">entregar en los medios físicos o electrónicos que </w:t>
      </w:r>
      <w:r w:rsidR="00414D00" w:rsidRPr="007C45E4">
        <w:rPr>
          <w:rStyle w:val="Refdecomentario"/>
          <w:rFonts w:ascii="Garamond" w:hAnsi="Garamond" w:cs="Calibri"/>
          <w:b/>
          <w:bCs/>
          <w:sz w:val="20"/>
          <w:szCs w:val="20"/>
          <w:lang w:val="es-MX"/>
        </w:rPr>
        <w:t>La Institución</w:t>
      </w:r>
      <w:r w:rsidR="005973CB" w:rsidRPr="00952CF6">
        <w:rPr>
          <w:rStyle w:val="Refdecomentario"/>
          <w:rFonts w:ascii="Garamond" w:hAnsi="Garamond" w:cs="Calibri"/>
          <w:sz w:val="20"/>
          <w:szCs w:val="20"/>
          <w:lang w:val="es-MX"/>
        </w:rPr>
        <w:t xml:space="preserve"> determine en conjunto con </w:t>
      </w:r>
      <w:r w:rsidR="005973CB" w:rsidRPr="007C45E4">
        <w:rPr>
          <w:rStyle w:val="Refdecomentario"/>
          <w:rFonts w:ascii="Garamond" w:hAnsi="Garamond" w:cs="Calibri"/>
          <w:b/>
          <w:bCs/>
          <w:sz w:val="20"/>
          <w:szCs w:val="20"/>
          <w:lang w:val="es-MX"/>
        </w:rPr>
        <w:t>Los Comités</w:t>
      </w:r>
      <w:r w:rsidR="005973CB" w:rsidRPr="00952CF6">
        <w:rPr>
          <w:rStyle w:val="Refdecomentario"/>
          <w:rFonts w:ascii="Garamond" w:hAnsi="Garamond" w:cs="Calibri"/>
          <w:sz w:val="20"/>
          <w:szCs w:val="20"/>
          <w:lang w:val="es-MX"/>
        </w:rPr>
        <w:t>.</w:t>
      </w:r>
    </w:p>
    <w:p w14:paraId="3FCF4E91" w14:textId="77777777" w:rsidR="00960393" w:rsidRPr="00952CF6" w:rsidRDefault="00960393" w:rsidP="009864E0">
      <w:pPr>
        <w:tabs>
          <w:tab w:val="left" w:pos="142"/>
          <w:tab w:val="left" w:pos="567"/>
        </w:tabs>
        <w:ind w:left="142"/>
        <w:jc w:val="both"/>
        <w:rPr>
          <w:rStyle w:val="Refdecomentario"/>
          <w:rFonts w:ascii="Garamond" w:hAnsi="Garamond" w:cs="Calibri"/>
          <w:sz w:val="20"/>
          <w:szCs w:val="20"/>
          <w:lang w:val="es-MX"/>
        </w:rPr>
      </w:pPr>
    </w:p>
    <w:p w14:paraId="0F05DDDB" w14:textId="77777777" w:rsidR="009864E0" w:rsidRPr="007C45E4" w:rsidRDefault="009864E0" w:rsidP="009864E0">
      <w:pPr>
        <w:tabs>
          <w:tab w:val="left" w:pos="142"/>
          <w:tab w:val="left" w:pos="567"/>
        </w:tabs>
        <w:ind w:left="142"/>
        <w:jc w:val="both"/>
        <w:rPr>
          <w:rStyle w:val="Refdecomentario"/>
          <w:rFonts w:ascii="Garamond" w:hAnsi="Garamond" w:cs="Calibri"/>
          <w:b/>
          <w:bCs/>
          <w:sz w:val="20"/>
          <w:szCs w:val="20"/>
          <w:lang w:val="es-MX"/>
        </w:rPr>
      </w:pPr>
      <w:r w:rsidRPr="007C45E4">
        <w:rPr>
          <w:rStyle w:val="Refdecomentario"/>
          <w:rFonts w:ascii="Garamond" w:hAnsi="Garamond" w:cs="Calibri"/>
          <w:b/>
          <w:bCs/>
          <w:sz w:val="20"/>
          <w:szCs w:val="20"/>
          <w:lang w:val="es-MX"/>
        </w:rPr>
        <w:t xml:space="preserve">Tiempos de respuesta para el dictamen. </w:t>
      </w:r>
    </w:p>
    <w:p w14:paraId="6F1CD17A" w14:textId="77777777" w:rsidR="009864E0" w:rsidRPr="00952CF6" w:rsidRDefault="009864E0" w:rsidP="009864E0">
      <w:pPr>
        <w:tabs>
          <w:tab w:val="left" w:pos="142"/>
          <w:tab w:val="left" w:pos="567"/>
        </w:tabs>
        <w:ind w:left="142"/>
        <w:jc w:val="both"/>
        <w:rPr>
          <w:rStyle w:val="Refdecomentario"/>
          <w:rFonts w:ascii="Garamond" w:hAnsi="Garamond" w:cs="Calibri"/>
          <w:sz w:val="20"/>
          <w:szCs w:val="20"/>
          <w:lang w:val="es-MX"/>
        </w:rPr>
      </w:pPr>
      <w:r w:rsidRPr="00952CF6">
        <w:rPr>
          <w:rStyle w:val="Refdecomentario"/>
          <w:rFonts w:ascii="Garamond" w:hAnsi="Garamond" w:cs="Calibri"/>
          <w:sz w:val="20"/>
          <w:szCs w:val="20"/>
          <w:lang w:val="es-MX"/>
        </w:rPr>
        <w:t xml:space="preserve">El tiempo para la entrega de las respuestas correspondientes es de </w:t>
      </w:r>
      <w:r w:rsidR="00447964">
        <w:rPr>
          <w:rStyle w:val="Refdecomentario"/>
          <w:rFonts w:ascii="Garamond" w:hAnsi="Garamond" w:cs="Calibri"/>
          <w:sz w:val="20"/>
          <w:szCs w:val="20"/>
          <w:lang w:val="es-MX"/>
        </w:rPr>
        <w:t>5</w:t>
      </w:r>
      <w:r w:rsidR="0050118B" w:rsidRPr="00952CF6">
        <w:rPr>
          <w:rStyle w:val="Refdecomentario"/>
          <w:rFonts w:ascii="Garamond" w:hAnsi="Garamond" w:cs="Calibri"/>
          <w:sz w:val="20"/>
          <w:szCs w:val="20"/>
          <w:lang w:val="es-MX"/>
        </w:rPr>
        <w:t xml:space="preserve"> </w:t>
      </w:r>
      <w:r w:rsidRPr="00952CF6">
        <w:rPr>
          <w:rStyle w:val="Refdecomentario"/>
          <w:rFonts w:ascii="Garamond" w:hAnsi="Garamond" w:cs="Calibri"/>
          <w:sz w:val="20"/>
          <w:szCs w:val="20"/>
          <w:lang w:val="es-MX"/>
        </w:rPr>
        <w:t xml:space="preserve">a </w:t>
      </w:r>
      <w:r w:rsidR="00447964">
        <w:rPr>
          <w:rStyle w:val="Refdecomentario"/>
          <w:rFonts w:ascii="Garamond" w:hAnsi="Garamond" w:cs="Calibri"/>
          <w:sz w:val="20"/>
          <w:szCs w:val="20"/>
          <w:lang w:val="es-MX"/>
        </w:rPr>
        <w:t>7</w:t>
      </w:r>
      <w:r w:rsidR="0050118B" w:rsidRPr="00952CF6">
        <w:rPr>
          <w:rStyle w:val="Refdecomentario"/>
          <w:rFonts w:ascii="Garamond" w:hAnsi="Garamond" w:cs="Calibri"/>
          <w:sz w:val="20"/>
          <w:szCs w:val="20"/>
          <w:lang w:val="es-MX"/>
        </w:rPr>
        <w:t xml:space="preserve"> </w:t>
      </w:r>
      <w:r w:rsidRPr="00952CF6">
        <w:rPr>
          <w:rStyle w:val="Refdecomentario"/>
          <w:rFonts w:ascii="Garamond" w:hAnsi="Garamond" w:cs="Calibri"/>
          <w:sz w:val="20"/>
          <w:szCs w:val="20"/>
          <w:lang w:val="es-MX"/>
        </w:rPr>
        <w:t xml:space="preserve">días </w:t>
      </w:r>
      <w:r w:rsidR="0050118B" w:rsidRPr="00952CF6">
        <w:rPr>
          <w:rStyle w:val="Refdecomentario"/>
          <w:rFonts w:ascii="Garamond" w:hAnsi="Garamond" w:cs="Calibri"/>
          <w:sz w:val="20"/>
          <w:szCs w:val="20"/>
          <w:lang w:val="es-MX"/>
        </w:rPr>
        <w:t>hábiles</w:t>
      </w:r>
      <w:r w:rsidR="007C45E4">
        <w:rPr>
          <w:rStyle w:val="Refdecomentario"/>
          <w:rFonts w:ascii="Garamond" w:hAnsi="Garamond" w:cs="Calibri"/>
          <w:sz w:val="20"/>
          <w:szCs w:val="20"/>
          <w:lang w:val="es-MX"/>
        </w:rPr>
        <w:t xml:space="preserve"> contados a partir del día s</w:t>
      </w:r>
      <w:r w:rsidR="00447964">
        <w:rPr>
          <w:rStyle w:val="Refdecomentario"/>
          <w:rFonts w:ascii="Garamond" w:hAnsi="Garamond" w:cs="Calibri"/>
          <w:sz w:val="20"/>
          <w:szCs w:val="20"/>
          <w:lang w:val="es-MX"/>
        </w:rPr>
        <w:t>iguiente de la Sesión ordinaria, en caso de reuniones extraordinarias sería de 1-3 días hábiles</w:t>
      </w:r>
      <w:r w:rsidRPr="00952CF6">
        <w:rPr>
          <w:rStyle w:val="Refdecomentario"/>
          <w:rFonts w:ascii="Garamond" w:hAnsi="Garamond" w:cs="Calibri"/>
          <w:sz w:val="20"/>
          <w:szCs w:val="20"/>
          <w:lang w:val="es-MX"/>
        </w:rPr>
        <w:t>.</w:t>
      </w:r>
    </w:p>
    <w:p w14:paraId="3F9D3AFE" w14:textId="77777777" w:rsidR="00052302" w:rsidRPr="00952CF6" w:rsidRDefault="00052302" w:rsidP="009864E0">
      <w:pPr>
        <w:tabs>
          <w:tab w:val="left" w:pos="142"/>
          <w:tab w:val="left" w:pos="567"/>
        </w:tabs>
        <w:ind w:left="142"/>
        <w:jc w:val="both"/>
        <w:rPr>
          <w:rStyle w:val="Refdecomentario"/>
          <w:rFonts w:ascii="Garamond" w:hAnsi="Garamond" w:cs="Calibri"/>
          <w:sz w:val="20"/>
          <w:szCs w:val="20"/>
          <w:lang w:val="es-MX"/>
        </w:rPr>
      </w:pPr>
    </w:p>
    <w:p w14:paraId="0DECFDEA" w14:textId="77777777" w:rsidR="00410D58" w:rsidRPr="00DA3AD8" w:rsidRDefault="00763D83" w:rsidP="00EE594C">
      <w:pPr>
        <w:keepNext/>
        <w:numPr>
          <w:ilvl w:val="0"/>
          <w:numId w:val="2"/>
        </w:numPr>
        <w:tabs>
          <w:tab w:val="left" w:pos="142"/>
          <w:tab w:val="left" w:pos="567"/>
          <w:tab w:val="num" w:pos="720"/>
        </w:tabs>
        <w:ind w:left="142" w:firstLine="0"/>
        <w:jc w:val="both"/>
        <w:rPr>
          <w:rFonts w:ascii="Garamond" w:hAnsi="Garamond" w:cs="Calibri"/>
          <w:b/>
          <w:bCs/>
          <w:sz w:val="20"/>
          <w:szCs w:val="20"/>
          <w:u w:val="single"/>
          <w:lang w:val="es-MX"/>
        </w:rPr>
      </w:pPr>
      <w:r w:rsidRPr="00DA3AD8">
        <w:rPr>
          <w:rFonts w:ascii="Garamond" w:hAnsi="Garamond" w:cs="Calibri"/>
          <w:b/>
          <w:bCs/>
          <w:sz w:val="20"/>
          <w:szCs w:val="20"/>
          <w:u w:val="single"/>
          <w:lang w:val="es-MX"/>
        </w:rPr>
        <w:t>Confidencialidad y Reserva</w:t>
      </w:r>
    </w:p>
    <w:p w14:paraId="57D5B31A" w14:textId="77777777" w:rsidR="007A7353" w:rsidRPr="00952CF6" w:rsidRDefault="007A7353" w:rsidP="00EE594C">
      <w:pPr>
        <w:keepNext/>
        <w:tabs>
          <w:tab w:val="left" w:pos="142"/>
          <w:tab w:val="left" w:pos="567"/>
        </w:tabs>
        <w:ind w:left="142"/>
        <w:jc w:val="both"/>
        <w:rPr>
          <w:rFonts w:ascii="Garamond" w:hAnsi="Garamond" w:cs="Calibri"/>
          <w:sz w:val="20"/>
          <w:szCs w:val="20"/>
          <w:u w:val="single"/>
          <w:lang w:val="es-MX"/>
        </w:rPr>
      </w:pPr>
    </w:p>
    <w:p w14:paraId="3C44D605" w14:textId="77777777" w:rsidR="00E36A5A" w:rsidRPr="00952CF6" w:rsidRDefault="00B20C00" w:rsidP="00763D83">
      <w:pPr>
        <w:ind w:left="142"/>
        <w:jc w:val="both"/>
        <w:rPr>
          <w:rFonts w:ascii="Garamond" w:hAnsi="Garamond" w:cs="Calibri"/>
          <w:sz w:val="20"/>
          <w:szCs w:val="20"/>
          <w:lang w:val="es-MX"/>
        </w:rPr>
      </w:pPr>
      <w:r w:rsidRPr="00952CF6">
        <w:rPr>
          <w:rStyle w:val="hps"/>
          <w:rFonts w:ascii="Garamond" w:hAnsi="Garamond" w:cs="Calibri"/>
          <w:sz w:val="20"/>
          <w:szCs w:val="20"/>
          <w:lang w:val="es-MX"/>
        </w:rPr>
        <w:t>Toda la información</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 xml:space="preserve">proporcionada </w:t>
      </w:r>
      <w:r w:rsidR="00AE12F5" w:rsidRPr="00952CF6">
        <w:rPr>
          <w:rStyle w:val="hps"/>
          <w:rFonts w:ascii="Garamond" w:hAnsi="Garamond" w:cs="Calibri"/>
          <w:sz w:val="20"/>
          <w:szCs w:val="20"/>
          <w:lang w:val="es-MX"/>
        </w:rPr>
        <w:t>a</w:t>
      </w:r>
      <w:r w:rsidR="00AF07A5">
        <w:rPr>
          <w:rStyle w:val="hps"/>
          <w:rFonts w:ascii="Garamond" w:hAnsi="Garamond" w:cs="Calibri"/>
          <w:sz w:val="20"/>
          <w:szCs w:val="20"/>
          <w:lang w:val="es-MX"/>
        </w:rPr>
        <w:t xml:space="preserve"> </w:t>
      </w:r>
      <w:r w:rsidR="001E2047" w:rsidRPr="00952CF6">
        <w:rPr>
          <w:rStyle w:val="hps"/>
          <w:rFonts w:ascii="Garamond" w:hAnsi="Garamond" w:cs="Calibri"/>
          <w:sz w:val="20"/>
          <w:szCs w:val="20"/>
          <w:lang w:val="es-MX"/>
        </w:rPr>
        <w:t>l</w:t>
      </w:r>
      <w:r w:rsidR="00AF07A5">
        <w:rPr>
          <w:rStyle w:val="hps"/>
          <w:rFonts w:ascii="Garamond" w:hAnsi="Garamond" w:cs="Calibri"/>
          <w:sz w:val="20"/>
          <w:szCs w:val="20"/>
          <w:lang w:val="es-MX"/>
        </w:rPr>
        <w:t>a</w:t>
      </w:r>
      <w:r w:rsidR="001E2047" w:rsidRPr="00952CF6">
        <w:rPr>
          <w:rStyle w:val="hps"/>
          <w:rFonts w:ascii="Garamond" w:hAnsi="Garamond" w:cs="Calibri"/>
          <w:sz w:val="20"/>
          <w:szCs w:val="20"/>
          <w:lang w:val="es-MX"/>
        </w:rPr>
        <w:t xml:space="preserve"> </w:t>
      </w:r>
      <w:r w:rsidR="00AF07A5">
        <w:rPr>
          <w:rStyle w:val="hps"/>
          <w:rFonts w:ascii="Garamond" w:hAnsi="Garamond" w:cs="Calibri"/>
          <w:b/>
          <w:bCs/>
          <w:sz w:val="20"/>
          <w:szCs w:val="20"/>
          <w:lang w:val="es-MX"/>
        </w:rPr>
        <w:t>Subdirección</w:t>
      </w:r>
      <w:r w:rsidR="007C45E4">
        <w:rPr>
          <w:rStyle w:val="hps"/>
          <w:rFonts w:ascii="Garamond" w:hAnsi="Garamond" w:cs="Calibri"/>
          <w:b/>
          <w:bCs/>
          <w:sz w:val="20"/>
          <w:szCs w:val="20"/>
          <w:lang w:val="es-MX"/>
        </w:rPr>
        <w:t xml:space="preserve"> y los Comités</w:t>
      </w:r>
      <w:r w:rsidR="00775935" w:rsidRPr="00952CF6">
        <w:rPr>
          <w:rFonts w:ascii="Garamond" w:hAnsi="Garamond" w:cs="Calibri"/>
          <w:sz w:val="20"/>
          <w:szCs w:val="20"/>
          <w:lang w:val="es-MX"/>
        </w:rPr>
        <w:t xml:space="preserve"> mediante </w:t>
      </w:r>
      <w:r w:rsidR="00FD65FA" w:rsidRPr="00952CF6">
        <w:rPr>
          <w:rFonts w:ascii="Garamond" w:hAnsi="Garamond" w:cs="Calibri"/>
          <w:sz w:val="20"/>
          <w:szCs w:val="20"/>
          <w:lang w:val="es-MX"/>
        </w:rPr>
        <w:t xml:space="preserve">los </w:t>
      </w:r>
      <w:r w:rsidR="00FD65FA" w:rsidRPr="007C45E4">
        <w:rPr>
          <w:rFonts w:ascii="Garamond" w:hAnsi="Garamond" w:cs="Calibri"/>
          <w:b/>
          <w:bCs/>
          <w:sz w:val="20"/>
          <w:szCs w:val="20"/>
          <w:lang w:val="es-MX"/>
        </w:rPr>
        <w:t>Servicios</w:t>
      </w:r>
      <w:r w:rsidR="007C45E4">
        <w:rPr>
          <w:rFonts w:ascii="Garamond" w:hAnsi="Garamond" w:cs="Calibri"/>
          <w:b/>
          <w:bCs/>
          <w:sz w:val="20"/>
          <w:szCs w:val="20"/>
          <w:lang w:val="es-MX"/>
        </w:rPr>
        <w:t>,</w:t>
      </w:r>
      <w:r w:rsidR="00981168" w:rsidRPr="00952CF6">
        <w:rPr>
          <w:rFonts w:ascii="Garamond" w:hAnsi="Garamond" w:cs="Calibri"/>
          <w:sz w:val="20"/>
          <w:szCs w:val="20"/>
          <w:lang w:val="es-MX"/>
        </w:rPr>
        <w:t xml:space="preserve"> </w:t>
      </w:r>
      <w:r w:rsidR="007C45E4">
        <w:rPr>
          <w:rFonts w:ascii="Garamond" w:hAnsi="Garamond" w:cs="Calibri"/>
          <w:sz w:val="20"/>
          <w:szCs w:val="20"/>
          <w:lang w:val="es-MX"/>
        </w:rPr>
        <w:t xml:space="preserve">transmitidos </w:t>
      </w:r>
      <w:r w:rsidRPr="00952CF6">
        <w:rPr>
          <w:rStyle w:val="hps"/>
          <w:rFonts w:ascii="Garamond" w:hAnsi="Garamond" w:cs="Calibri"/>
          <w:sz w:val="20"/>
          <w:szCs w:val="20"/>
          <w:lang w:val="es-MX"/>
        </w:rPr>
        <w:t xml:space="preserve">por </w:t>
      </w:r>
      <w:r w:rsidR="00414D00" w:rsidRPr="007C45E4">
        <w:rPr>
          <w:rStyle w:val="hps"/>
          <w:rFonts w:ascii="Garamond" w:hAnsi="Garamond" w:cs="Calibri"/>
          <w:b/>
          <w:bCs/>
          <w:sz w:val="20"/>
          <w:szCs w:val="20"/>
          <w:lang w:val="es-MX"/>
        </w:rPr>
        <w:t>La Institución</w:t>
      </w:r>
      <w:r w:rsidR="00981168" w:rsidRPr="00952CF6">
        <w:rPr>
          <w:rStyle w:val="hps"/>
          <w:rFonts w:ascii="Garamond" w:hAnsi="Garamond" w:cs="Calibri"/>
          <w:sz w:val="20"/>
          <w:szCs w:val="20"/>
          <w:lang w:val="es-MX"/>
        </w:rPr>
        <w:t xml:space="preserve"> </w:t>
      </w:r>
      <w:r w:rsidR="0088786A" w:rsidRPr="00952CF6">
        <w:rPr>
          <w:rStyle w:val="hps"/>
          <w:rFonts w:ascii="Garamond" w:hAnsi="Garamond" w:cs="Calibri"/>
          <w:sz w:val="20"/>
          <w:szCs w:val="20"/>
          <w:lang w:val="es-MX"/>
        </w:rPr>
        <w:t>o</w:t>
      </w:r>
      <w:r w:rsidR="00981168" w:rsidRPr="00952CF6">
        <w:rPr>
          <w:rStyle w:val="hps"/>
          <w:rFonts w:ascii="Garamond" w:hAnsi="Garamond" w:cs="Calibri"/>
          <w:sz w:val="20"/>
          <w:szCs w:val="20"/>
          <w:lang w:val="es-MX"/>
        </w:rPr>
        <w:t xml:space="preserve"> </w:t>
      </w:r>
      <w:r w:rsidR="00E36A5A" w:rsidRPr="00952CF6">
        <w:rPr>
          <w:rFonts w:ascii="Garamond" w:hAnsi="Garamond" w:cs="Calibri"/>
          <w:sz w:val="20"/>
          <w:szCs w:val="20"/>
          <w:lang w:val="es-MX"/>
        </w:rPr>
        <w:t xml:space="preserve">sus </w:t>
      </w:r>
      <w:r w:rsidR="0088786A" w:rsidRPr="00952CF6">
        <w:rPr>
          <w:rStyle w:val="hps"/>
          <w:rFonts w:ascii="Garamond" w:hAnsi="Garamond" w:cs="Calibri"/>
          <w:sz w:val="20"/>
          <w:szCs w:val="20"/>
          <w:lang w:val="es-MX"/>
        </w:rPr>
        <w:t>representantes</w:t>
      </w:r>
      <w:r w:rsidR="00981168" w:rsidRPr="00952CF6">
        <w:rPr>
          <w:rStyle w:val="hps"/>
          <w:rFonts w:ascii="Garamond" w:hAnsi="Garamond" w:cs="Calibri"/>
          <w:sz w:val="20"/>
          <w:szCs w:val="20"/>
          <w:lang w:val="es-MX"/>
        </w:rPr>
        <w:t xml:space="preserve"> </w:t>
      </w:r>
      <w:r w:rsidR="00E36A5A" w:rsidRPr="00952CF6">
        <w:rPr>
          <w:rFonts w:ascii="Garamond" w:hAnsi="Garamond" w:cs="Calibri"/>
          <w:sz w:val="20"/>
          <w:szCs w:val="20"/>
          <w:lang w:val="es-MX"/>
        </w:rPr>
        <w:t>y la</w:t>
      </w:r>
      <w:r w:rsidR="00981168" w:rsidRPr="00952CF6">
        <w:rPr>
          <w:rFonts w:ascii="Garamond" w:hAnsi="Garamond" w:cs="Calibri"/>
          <w:sz w:val="20"/>
          <w:szCs w:val="20"/>
          <w:lang w:val="es-MX"/>
        </w:rPr>
        <w:t xml:space="preserve"> </w:t>
      </w:r>
      <w:r w:rsidRPr="00952CF6">
        <w:rPr>
          <w:rStyle w:val="hps"/>
          <w:rFonts w:ascii="Garamond" w:hAnsi="Garamond" w:cs="Calibri"/>
          <w:sz w:val="20"/>
          <w:szCs w:val="20"/>
          <w:lang w:val="es-MX"/>
        </w:rPr>
        <w:t>generada por</w:t>
      </w:r>
      <w:r w:rsidR="00981168" w:rsidRPr="00952CF6">
        <w:rPr>
          <w:rStyle w:val="hps"/>
          <w:rFonts w:ascii="Garamond" w:hAnsi="Garamond" w:cs="Calibri"/>
          <w:sz w:val="20"/>
          <w:szCs w:val="20"/>
          <w:lang w:val="es-MX"/>
        </w:rPr>
        <w:t xml:space="preserve"> </w:t>
      </w:r>
      <w:r w:rsidR="00FD65FA" w:rsidRPr="00952CF6">
        <w:rPr>
          <w:rFonts w:ascii="Garamond" w:hAnsi="Garamond" w:cs="Calibri"/>
          <w:sz w:val="20"/>
          <w:szCs w:val="20"/>
          <w:lang w:val="es-MX"/>
        </w:rPr>
        <w:t>los Servicios</w:t>
      </w:r>
      <w:r w:rsidR="00981168" w:rsidRPr="00952CF6">
        <w:rPr>
          <w:rFonts w:ascii="Garamond" w:hAnsi="Garamond" w:cs="Calibri"/>
          <w:sz w:val="20"/>
          <w:szCs w:val="20"/>
          <w:lang w:val="es-MX"/>
        </w:rPr>
        <w:t xml:space="preserve"> </w:t>
      </w:r>
      <w:r w:rsidRPr="00952CF6">
        <w:rPr>
          <w:rStyle w:val="hps"/>
          <w:rFonts w:ascii="Garamond" w:hAnsi="Garamond" w:cs="Calibri"/>
          <w:sz w:val="20"/>
          <w:szCs w:val="20"/>
          <w:lang w:val="es-MX"/>
        </w:rPr>
        <w:t xml:space="preserve">en relación con </w:t>
      </w:r>
      <w:r w:rsidR="00AE12F5" w:rsidRPr="00952CF6">
        <w:rPr>
          <w:rStyle w:val="hps"/>
          <w:rFonts w:ascii="Garamond" w:hAnsi="Garamond" w:cs="Calibri"/>
          <w:sz w:val="20"/>
          <w:szCs w:val="20"/>
          <w:lang w:val="es-MX"/>
        </w:rPr>
        <w:t>los</w:t>
      </w:r>
      <w:r w:rsidR="00981168" w:rsidRPr="00952CF6">
        <w:rPr>
          <w:rStyle w:val="hps"/>
          <w:rFonts w:ascii="Garamond" w:hAnsi="Garamond" w:cs="Calibri"/>
          <w:sz w:val="20"/>
          <w:szCs w:val="20"/>
          <w:lang w:val="es-MX"/>
        </w:rPr>
        <w:t xml:space="preserve"> </w:t>
      </w:r>
      <w:r w:rsidR="00E36A5A" w:rsidRPr="00952CF6">
        <w:rPr>
          <w:rFonts w:ascii="Garamond" w:hAnsi="Garamond" w:cs="Calibri"/>
          <w:sz w:val="20"/>
          <w:szCs w:val="20"/>
          <w:lang w:val="es-MX"/>
        </w:rPr>
        <w:t>E</w:t>
      </w:r>
      <w:r w:rsidRPr="00952CF6">
        <w:rPr>
          <w:rStyle w:val="hps"/>
          <w:rFonts w:ascii="Garamond" w:hAnsi="Garamond" w:cs="Calibri"/>
          <w:sz w:val="20"/>
          <w:szCs w:val="20"/>
          <w:lang w:val="es-MX"/>
        </w:rPr>
        <w:t>studio</w:t>
      </w:r>
      <w:r w:rsidR="00AE12F5" w:rsidRPr="00952CF6">
        <w:rPr>
          <w:rStyle w:val="hps"/>
          <w:rFonts w:ascii="Garamond" w:hAnsi="Garamond" w:cs="Calibri"/>
          <w:sz w:val="20"/>
          <w:szCs w:val="20"/>
          <w:lang w:val="es-MX"/>
        </w:rPr>
        <w:t>s</w:t>
      </w:r>
      <w:r w:rsidR="00E36A5A" w:rsidRPr="00952CF6">
        <w:rPr>
          <w:rStyle w:val="hps"/>
          <w:rFonts w:ascii="Garamond" w:hAnsi="Garamond" w:cs="Calibri"/>
          <w:sz w:val="20"/>
          <w:szCs w:val="20"/>
          <w:lang w:val="es-MX"/>
        </w:rPr>
        <w:t>,</w:t>
      </w:r>
      <w:r w:rsidR="00EE594C" w:rsidRPr="00952CF6">
        <w:rPr>
          <w:rStyle w:val="hps"/>
          <w:rFonts w:ascii="Garamond" w:hAnsi="Garamond" w:cs="Calibri"/>
          <w:sz w:val="20"/>
          <w:szCs w:val="20"/>
          <w:lang w:val="es-MX"/>
        </w:rPr>
        <w:t xml:space="preserve"> s</w:t>
      </w:r>
      <w:r w:rsidRPr="00952CF6">
        <w:rPr>
          <w:rFonts w:ascii="Garamond" w:hAnsi="Garamond" w:cs="Calibri"/>
          <w:sz w:val="20"/>
          <w:szCs w:val="20"/>
          <w:lang w:val="es-MX"/>
        </w:rPr>
        <w:t xml:space="preserve">erá </w:t>
      </w:r>
      <w:r w:rsidRPr="00952CF6">
        <w:rPr>
          <w:rStyle w:val="hps"/>
          <w:rFonts w:ascii="Garamond" w:hAnsi="Garamond" w:cs="Calibri"/>
          <w:sz w:val="20"/>
          <w:szCs w:val="20"/>
          <w:lang w:val="es-MX"/>
        </w:rPr>
        <w:t>manejada de manera confidencial</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y no se utiliza</w:t>
      </w:r>
      <w:r w:rsidR="0088786A" w:rsidRPr="00952CF6">
        <w:rPr>
          <w:rStyle w:val="hps"/>
          <w:rFonts w:ascii="Garamond" w:hAnsi="Garamond" w:cs="Calibri"/>
          <w:sz w:val="20"/>
          <w:szCs w:val="20"/>
          <w:lang w:val="es-MX"/>
        </w:rPr>
        <w:t>rá</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 xml:space="preserve">para </w:t>
      </w:r>
      <w:r w:rsidR="00E36A5A" w:rsidRPr="00952CF6">
        <w:rPr>
          <w:rStyle w:val="hps"/>
          <w:rFonts w:ascii="Garamond" w:hAnsi="Garamond" w:cs="Calibri"/>
          <w:sz w:val="20"/>
          <w:szCs w:val="20"/>
          <w:lang w:val="es-MX"/>
        </w:rPr>
        <w:t xml:space="preserve">otros </w:t>
      </w:r>
      <w:r w:rsidRPr="00952CF6">
        <w:rPr>
          <w:rStyle w:val="hps"/>
          <w:rFonts w:ascii="Garamond" w:hAnsi="Garamond" w:cs="Calibri"/>
          <w:sz w:val="20"/>
          <w:szCs w:val="20"/>
          <w:lang w:val="es-MX"/>
        </w:rPr>
        <w:t>fines</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no previstos</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expresamente en el presente</w:t>
      </w:r>
      <w:r w:rsidR="00981168" w:rsidRPr="00952CF6">
        <w:rPr>
          <w:rStyle w:val="hps"/>
          <w:rFonts w:ascii="Garamond" w:hAnsi="Garamond" w:cs="Calibri"/>
          <w:sz w:val="20"/>
          <w:szCs w:val="20"/>
          <w:lang w:val="es-MX"/>
        </w:rPr>
        <w:t xml:space="preserve"> </w:t>
      </w:r>
      <w:r w:rsidR="00B02093" w:rsidRPr="00952CF6">
        <w:rPr>
          <w:rFonts w:ascii="Garamond" w:hAnsi="Garamond" w:cs="Calibri"/>
          <w:sz w:val="20"/>
          <w:szCs w:val="20"/>
          <w:lang w:val="es-MX"/>
        </w:rPr>
        <w:t>Contrato</w:t>
      </w:r>
      <w:r w:rsidRPr="00952CF6">
        <w:rPr>
          <w:rFonts w:ascii="Garamond" w:hAnsi="Garamond" w:cs="Calibri"/>
          <w:sz w:val="20"/>
          <w:szCs w:val="20"/>
          <w:lang w:val="es-MX"/>
        </w:rPr>
        <w:t xml:space="preserve">, excepto </w:t>
      </w:r>
      <w:r w:rsidRPr="00952CF6">
        <w:rPr>
          <w:rStyle w:val="hps"/>
          <w:rFonts w:ascii="Garamond" w:hAnsi="Garamond" w:cs="Calibri"/>
          <w:sz w:val="20"/>
          <w:szCs w:val="20"/>
          <w:lang w:val="es-MX"/>
        </w:rPr>
        <w:t>en la medida en</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que</w:t>
      </w:r>
      <w:r w:rsidR="00981168" w:rsidRPr="00952CF6">
        <w:rPr>
          <w:rStyle w:val="hps"/>
          <w:rFonts w:ascii="Garamond" w:hAnsi="Garamond" w:cs="Calibri"/>
          <w:sz w:val="20"/>
          <w:szCs w:val="20"/>
          <w:lang w:val="es-MX"/>
        </w:rPr>
        <w:t xml:space="preserve"> </w:t>
      </w:r>
      <w:r w:rsidR="00414D00" w:rsidRPr="007C45E4">
        <w:rPr>
          <w:rStyle w:val="hps"/>
          <w:rFonts w:ascii="Garamond" w:hAnsi="Garamond" w:cs="Calibri"/>
          <w:b/>
          <w:bCs/>
          <w:sz w:val="20"/>
          <w:szCs w:val="20"/>
          <w:lang w:val="es-MX"/>
        </w:rPr>
        <w:t>La Institución</w:t>
      </w:r>
      <w:r w:rsidR="00981168" w:rsidRPr="00952CF6">
        <w:rPr>
          <w:rStyle w:val="hps"/>
          <w:rFonts w:ascii="Garamond" w:hAnsi="Garamond" w:cs="Calibri"/>
          <w:sz w:val="20"/>
          <w:szCs w:val="20"/>
          <w:lang w:val="es-MX"/>
        </w:rPr>
        <w:t xml:space="preserve"> </w:t>
      </w:r>
      <w:r w:rsidR="0088786A" w:rsidRPr="00952CF6">
        <w:rPr>
          <w:rStyle w:val="hps"/>
          <w:rFonts w:ascii="Garamond" w:hAnsi="Garamond" w:cs="Calibri"/>
          <w:sz w:val="20"/>
          <w:szCs w:val="20"/>
          <w:lang w:val="es-MX"/>
        </w:rPr>
        <w:t>otorgue</w:t>
      </w:r>
      <w:r w:rsidR="00981168" w:rsidRPr="00952CF6">
        <w:rPr>
          <w:rStyle w:val="hps"/>
          <w:rFonts w:ascii="Garamond" w:hAnsi="Garamond" w:cs="Calibri"/>
          <w:sz w:val="20"/>
          <w:szCs w:val="20"/>
          <w:lang w:val="es-MX"/>
        </w:rPr>
        <w:t xml:space="preserve"> </w:t>
      </w:r>
      <w:r w:rsidR="00E36A5A" w:rsidRPr="00952CF6">
        <w:rPr>
          <w:rFonts w:ascii="Garamond" w:hAnsi="Garamond" w:cs="Calibri"/>
          <w:sz w:val="20"/>
          <w:szCs w:val="20"/>
          <w:lang w:val="es-MX"/>
        </w:rPr>
        <w:t xml:space="preserve">su </w:t>
      </w:r>
      <w:r w:rsidRPr="00952CF6">
        <w:rPr>
          <w:rStyle w:val="hps"/>
          <w:rFonts w:ascii="Garamond" w:hAnsi="Garamond" w:cs="Calibri"/>
          <w:sz w:val="20"/>
          <w:szCs w:val="20"/>
          <w:lang w:val="es-MX"/>
        </w:rPr>
        <w:t>permiso por escrito</w:t>
      </w:r>
      <w:r w:rsidR="00981168" w:rsidRPr="00952CF6">
        <w:rPr>
          <w:rStyle w:val="hps"/>
          <w:rFonts w:ascii="Garamond" w:hAnsi="Garamond" w:cs="Calibri"/>
          <w:sz w:val="20"/>
          <w:szCs w:val="20"/>
          <w:lang w:val="es-MX"/>
        </w:rPr>
        <w:t xml:space="preserve"> </w:t>
      </w:r>
      <w:r w:rsidR="00981168" w:rsidRPr="00952CF6">
        <w:rPr>
          <w:rFonts w:ascii="Garamond" w:hAnsi="Garamond" w:cs="Calibri"/>
          <w:sz w:val="20"/>
          <w:szCs w:val="20"/>
          <w:lang w:val="es-MX"/>
        </w:rPr>
        <w:t>a</w:t>
      </w:r>
      <w:r w:rsidR="003917A5">
        <w:rPr>
          <w:rFonts w:ascii="Garamond" w:hAnsi="Garamond" w:cs="Calibri"/>
          <w:sz w:val="20"/>
          <w:szCs w:val="20"/>
          <w:lang w:val="es-MX"/>
        </w:rPr>
        <w:t xml:space="preserve"> </w:t>
      </w:r>
      <w:r w:rsidR="001E2047" w:rsidRPr="00952CF6">
        <w:rPr>
          <w:rFonts w:ascii="Garamond" w:hAnsi="Garamond" w:cs="Calibri"/>
          <w:sz w:val="20"/>
          <w:szCs w:val="20"/>
          <w:lang w:val="es-MX"/>
        </w:rPr>
        <w:t>l</w:t>
      </w:r>
      <w:r w:rsidR="003917A5">
        <w:rPr>
          <w:rFonts w:ascii="Garamond" w:hAnsi="Garamond" w:cs="Calibri"/>
          <w:sz w:val="20"/>
          <w:szCs w:val="20"/>
          <w:lang w:val="es-MX"/>
        </w:rPr>
        <w:t>a</w:t>
      </w:r>
      <w:r w:rsidR="001E2047" w:rsidRPr="00952CF6">
        <w:rPr>
          <w:rFonts w:ascii="Garamond" w:hAnsi="Garamond" w:cs="Calibri"/>
          <w:sz w:val="20"/>
          <w:szCs w:val="20"/>
          <w:lang w:val="es-MX"/>
        </w:rPr>
        <w:t xml:space="preserve"> </w:t>
      </w:r>
      <w:r w:rsidR="00AF07A5">
        <w:rPr>
          <w:rStyle w:val="hps"/>
          <w:rFonts w:ascii="Garamond" w:hAnsi="Garamond" w:cs="Calibri"/>
          <w:b/>
          <w:bCs/>
          <w:sz w:val="20"/>
          <w:szCs w:val="20"/>
          <w:lang w:val="es-MX"/>
        </w:rPr>
        <w:t>Subdirección</w:t>
      </w:r>
      <w:r w:rsidR="00775935" w:rsidRPr="00952CF6">
        <w:rPr>
          <w:rFonts w:ascii="Garamond" w:hAnsi="Garamond" w:cs="Calibri"/>
          <w:sz w:val="20"/>
          <w:szCs w:val="20"/>
          <w:lang w:val="es-MX"/>
        </w:rPr>
        <w:t xml:space="preserve"> </w:t>
      </w:r>
      <w:r w:rsidR="007C45E4">
        <w:rPr>
          <w:rStyle w:val="hps"/>
          <w:rFonts w:ascii="Garamond" w:hAnsi="Garamond" w:cs="Calibri"/>
          <w:b/>
          <w:bCs/>
          <w:sz w:val="20"/>
          <w:szCs w:val="20"/>
          <w:lang w:val="es-MX"/>
        </w:rPr>
        <w:t>y los Comités</w:t>
      </w:r>
      <w:r w:rsidR="007C45E4" w:rsidRPr="00952CF6">
        <w:rPr>
          <w:rFonts w:ascii="Garamond" w:hAnsi="Garamond" w:cs="Calibri"/>
          <w:sz w:val="20"/>
          <w:szCs w:val="20"/>
          <w:lang w:val="es-MX"/>
        </w:rPr>
        <w:t xml:space="preserve"> </w:t>
      </w:r>
      <w:r w:rsidR="00981168" w:rsidRPr="00952CF6">
        <w:rPr>
          <w:rFonts w:ascii="Garamond" w:hAnsi="Garamond" w:cs="Calibri"/>
          <w:sz w:val="20"/>
          <w:szCs w:val="20"/>
          <w:lang w:val="es-MX"/>
        </w:rPr>
        <w:t xml:space="preserve">respecto de </w:t>
      </w:r>
      <w:r w:rsidR="00FD65FA" w:rsidRPr="00952CF6">
        <w:rPr>
          <w:rFonts w:ascii="Garamond" w:hAnsi="Garamond" w:cs="Calibri"/>
          <w:sz w:val="20"/>
          <w:szCs w:val="20"/>
          <w:lang w:val="es-MX"/>
        </w:rPr>
        <w:t>los Servicios</w:t>
      </w:r>
      <w:r w:rsidRPr="00952CF6">
        <w:rPr>
          <w:rStyle w:val="hps"/>
          <w:rFonts w:ascii="Garamond" w:hAnsi="Garamond" w:cs="Calibri"/>
          <w:sz w:val="20"/>
          <w:szCs w:val="20"/>
          <w:lang w:val="es-MX"/>
        </w:rPr>
        <w:t xml:space="preserve"> </w:t>
      </w:r>
      <w:r w:rsidR="0088786A" w:rsidRPr="00952CF6">
        <w:rPr>
          <w:rStyle w:val="hps"/>
          <w:rFonts w:ascii="Garamond" w:hAnsi="Garamond" w:cs="Calibri"/>
          <w:sz w:val="20"/>
          <w:szCs w:val="20"/>
          <w:lang w:val="es-MX"/>
        </w:rPr>
        <w:t xml:space="preserve">que se requiera dar a conocer </w:t>
      </w:r>
      <w:r w:rsidRPr="00952CF6">
        <w:rPr>
          <w:rStyle w:val="hps"/>
          <w:rFonts w:ascii="Garamond" w:hAnsi="Garamond" w:cs="Calibri"/>
          <w:sz w:val="20"/>
          <w:szCs w:val="20"/>
          <w:lang w:val="es-MX"/>
        </w:rPr>
        <w:t>información</w:t>
      </w:r>
      <w:r w:rsidR="00981168" w:rsidRPr="00952CF6">
        <w:rPr>
          <w:rStyle w:val="hps"/>
          <w:rFonts w:ascii="Garamond" w:hAnsi="Garamond" w:cs="Calibri"/>
          <w:sz w:val="20"/>
          <w:szCs w:val="20"/>
          <w:lang w:val="es-MX"/>
        </w:rPr>
        <w:t xml:space="preserve"> </w:t>
      </w:r>
      <w:r w:rsidR="0088786A" w:rsidRPr="00952CF6">
        <w:rPr>
          <w:rFonts w:ascii="Garamond" w:hAnsi="Garamond" w:cs="Calibri"/>
          <w:sz w:val="20"/>
          <w:szCs w:val="20"/>
          <w:lang w:val="es-MX"/>
        </w:rPr>
        <w:t>específica</w:t>
      </w:r>
      <w:r w:rsidRPr="00952CF6">
        <w:rPr>
          <w:rStyle w:val="hps"/>
          <w:rFonts w:ascii="Garamond" w:hAnsi="Garamond" w:cs="Calibri"/>
          <w:sz w:val="20"/>
          <w:szCs w:val="20"/>
          <w:lang w:val="es-MX"/>
        </w:rPr>
        <w:t xml:space="preserve"> por </w:t>
      </w:r>
      <w:r w:rsidR="0088786A" w:rsidRPr="00952CF6">
        <w:rPr>
          <w:rFonts w:ascii="Garamond" w:hAnsi="Garamond" w:cs="Calibri"/>
          <w:sz w:val="20"/>
          <w:szCs w:val="20"/>
          <w:lang w:val="es-MX"/>
        </w:rPr>
        <w:t xml:space="preserve">las leyes </w:t>
      </w:r>
      <w:r w:rsidR="0088786A" w:rsidRPr="00952CF6">
        <w:rPr>
          <w:rStyle w:val="hps"/>
          <w:rFonts w:ascii="Garamond" w:hAnsi="Garamond" w:cs="Calibri"/>
          <w:sz w:val="20"/>
          <w:szCs w:val="20"/>
          <w:lang w:val="es-MX"/>
        </w:rPr>
        <w:t>y reglamentos</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locales</w:t>
      </w:r>
      <w:r w:rsidRPr="00952CF6">
        <w:rPr>
          <w:rFonts w:ascii="Garamond" w:hAnsi="Garamond" w:cs="Calibri"/>
          <w:sz w:val="20"/>
          <w:szCs w:val="20"/>
          <w:lang w:val="es-MX"/>
        </w:rPr>
        <w:t xml:space="preserve">. </w:t>
      </w:r>
    </w:p>
    <w:p w14:paraId="37D35509" w14:textId="77777777" w:rsidR="00E36A5A" w:rsidRPr="00952CF6" w:rsidRDefault="00E36A5A" w:rsidP="00763D83">
      <w:pPr>
        <w:ind w:left="142"/>
        <w:jc w:val="both"/>
        <w:rPr>
          <w:rFonts w:ascii="Garamond" w:hAnsi="Garamond" w:cs="Calibri"/>
          <w:sz w:val="20"/>
          <w:szCs w:val="20"/>
          <w:lang w:val="es-MX"/>
        </w:rPr>
      </w:pPr>
    </w:p>
    <w:p w14:paraId="4171FE3B" w14:textId="77777777" w:rsidR="00B43AF8" w:rsidRPr="00952CF6" w:rsidRDefault="00B20C00" w:rsidP="00763D83">
      <w:pPr>
        <w:ind w:left="142"/>
        <w:jc w:val="both"/>
        <w:rPr>
          <w:rFonts w:ascii="Garamond" w:hAnsi="Garamond" w:cs="Calibri"/>
          <w:sz w:val="20"/>
          <w:szCs w:val="20"/>
          <w:lang w:val="es-MX"/>
        </w:rPr>
      </w:pPr>
      <w:r w:rsidRPr="00952CF6">
        <w:rPr>
          <w:rStyle w:val="hps"/>
          <w:rFonts w:ascii="Garamond" w:hAnsi="Garamond" w:cs="Calibri"/>
          <w:sz w:val="20"/>
          <w:szCs w:val="20"/>
          <w:lang w:val="es-MX"/>
        </w:rPr>
        <w:t xml:space="preserve">En la medida </w:t>
      </w:r>
      <w:r w:rsidR="0088786A" w:rsidRPr="00952CF6">
        <w:rPr>
          <w:rStyle w:val="hps"/>
          <w:rFonts w:ascii="Garamond" w:hAnsi="Garamond" w:cs="Calibri"/>
          <w:sz w:val="20"/>
          <w:szCs w:val="20"/>
          <w:lang w:val="es-MX"/>
        </w:rPr>
        <w:t>que la divulgación</w:t>
      </w:r>
      <w:r w:rsidR="00981168" w:rsidRPr="00952CF6">
        <w:rPr>
          <w:rStyle w:val="hps"/>
          <w:rFonts w:ascii="Garamond" w:hAnsi="Garamond" w:cs="Calibri"/>
          <w:sz w:val="20"/>
          <w:szCs w:val="20"/>
          <w:lang w:val="es-MX"/>
        </w:rPr>
        <w:t xml:space="preserve"> </w:t>
      </w:r>
      <w:r w:rsidR="00E36A5A" w:rsidRPr="00952CF6">
        <w:rPr>
          <w:rFonts w:ascii="Garamond" w:hAnsi="Garamond" w:cs="Calibri"/>
          <w:sz w:val="20"/>
          <w:szCs w:val="20"/>
          <w:lang w:val="es-MX"/>
        </w:rPr>
        <w:t xml:space="preserve">de la información </w:t>
      </w:r>
      <w:r w:rsidRPr="00952CF6">
        <w:rPr>
          <w:rStyle w:val="hps"/>
          <w:rFonts w:ascii="Garamond" w:hAnsi="Garamond" w:cs="Calibri"/>
          <w:sz w:val="20"/>
          <w:szCs w:val="20"/>
          <w:lang w:val="es-MX"/>
        </w:rPr>
        <w:t>sea solicitada por</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cualquier otra</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persona o entidad</w:t>
      </w:r>
      <w:r w:rsidR="00E36A5A" w:rsidRPr="00952CF6">
        <w:rPr>
          <w:rStyle w:val="hps"/>
          <w:rFonts w:ascii="Garamond" w:hAnsi="Garamond" w:cs="Calibri"/>
          <w:sz w:val="20"/>
          <w:szCs w:val="20"/>
          <w:lang w:val="es-MX"/>
        </w:rPr>
        <w:t xml:space="preserve"> autorizadas o competentes</w:t>
      </w:r>
      <w:r w:rsidRPr="00952CF6">
        <w:rPr>
          <w:rStyle w:val="hps"/>
          <w:rFonts w:ascii="Garamond" w:hAnsi="Garamond" w:cs="Calibri"/>
          <w:sz w:val="20"/>
          <w:szCs w:val="20"/>
          <w:lang w:val="es-MX"/>
        </w:rPr>
        <w:t>,</w:t>
      </w:r>
      <w:r w:rsidR="00981168" w:rsidRPr="00952CF6">
        <w:rPr>
          <w:rStyle w:val="hps"/>
          <w:rFonts w:ascii="Garamond" w:hAnsi="Garamond" w:cs="Calibri"/>
          <w:sz w:val="20"/>
          <w:szCs w:val="20"/>
          <w:lang w:val="es-MX"/>
        </w:rPr>
        <w:t xml:space="preserve"> </w:t>
      </w:r>
      <w:r w:rsidR="00BB2EFF">
        <w:rPr>
          <w:rFonts w:ascii="Garamond" w:hAnsi="Garamond" w:cs="Calibri"/>
          <w:sz w:val="20"/>
          <w:szCs w:val="20"/>
          <w:lang w:val="es-MX"/>
        </w:rPr>
        <w:t>La Subdirección</w:t>
      </w:r>
      <w:r w:rsidR="00775935" w:rsidRPr="00952CF6">
        <w:rPr>
          <w:rFonts w:ascii="Garamond" w:hAnsi="Garamond" w:cs="Calibri"/>
          <w:sz w:val="20"/>
          <w:szCs w:val="20"/>
          <w:lang w:val="es-MX"/>
        </w:rPr>
        <w:t xml:space="preserve"> mediante </w:t>
      </w:r>
      <w:r w:rsidR="00FD65FA" w:rsidRPr="00952CF6">
        <w:rPr>
          <w:rFonts w:ascii="Garamond" w:hAnsi="Garamond" w:cs="Calibri"/>
          <w:sz w:val="20"/>
          <w:szCs w:val="20"/>
          <w:lang w:val="es-MX"/>
        </w:rPr>
        <w:t xml:space="preserve">los </w:t>
      </w:r>
      <w:r w:rsidR="00FD65FA" w:rsidRPr="007C45E4">
        <w:rPr>
          <w:rFonts w:ascii="Garamond" w:hAnsi="Garamond" w:cs="Calibri"/>
          <w:b/>
          <w:bCs/>
          <w:sz w:val="20"/>
          <w:szCs w:val="20"/>
          <w:lang w:val="es-MX"/>
        </w:rPr>
        <w:t>Servicios</w:t>
      </w:r>
      <w:r w:rsidR="00775935"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notificará sin demora a</w:t>
      </w:r>
      <w:r w:rsidR="00981168" w:rsidRPr="00952CF6">
        <w:rPr>
          <w:rStyle w:val="hps"/>
          <w:rFonts w:ascii="Garamond" w:hAnsi="Garamond" w:cs="Calibri"/>
          <w:sz w:val="20"/>
          <w:szCs w:val="20"/>
          <w:lang w:val="es-MX"/>
        </w:rPr>
        <w:t xml:space="preserve"> </w:t>
      </w:r>
      <w:r w:rsidR="00414D00" w:rsidRPr="007C45E4">
        <w:rPr>
          <w:rStyle w:val="hps"/>
          <w:rFonts w:ascii="Garamond" w:hAnsi="Garamond" w:cs="Calibri"/>
          <w:b/>
          <w:bCs/>
          <w:sz w:val="20"/>
          <w:szCs w:val="20"/>
          <w:lang w:val="es-MX"/>
        </w:rPr>
        <w:t>La Institución</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y</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no revelará</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ninguna información confidencial</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sin el consentimiento</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previo por escrito de</w:t>
      </w:r>
      <w:r w:rsidR="00981168" w:rsidRPr="00952CF6">
        <w:rPr>
          <w:rStyle w:val="hps"/>
          <w:rFonts w:ascii="Garamond" w:hAnsi="Garamond" w:cs="Calibri"/>
          <w:sz w:val="20"/>
          <w:szCs w:val="20"/>
          <w:lang w:val="es-MX"/>
        </w:rPr>
        <w:t xml:space="preserve"> </w:t>
      </w:r>
      <w:r w:rsidR="00414D00" w:rsidRPr="007C45E4">
        <w:rPr>
          <w:rStyle w:val="hps"/>
          <w:rFonts w:ascii="Garamond" w:hAnsi="Garamond" w:cs="Calibri"/>
          <w:b/>
          <w:bCs/>
          <w:sz w:val="20"/>
          <w:szCs w:val="20"/>
          <w:lang w:val="es-MX"/>
        </w:rPr>
        <w:t>La Institución</w:t>
      </w:r>
      <w:r w:rsidRPr="00952CF6">
        <w:rPr>
          <w:rStyle w:val="hps"/>
          <w:rFonts w:ascii="Garamond" w:hAnsi="Garamond" w:cs="Calibri"/>
          <w:sz w:val="20"/>
          <w:szCs w:val="20"/>
          <w:lang w:val="es-MX"/>
        </w:rPr>
        <w:t>.</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Si</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dicha divulgación</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se solicita</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por un</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tercero en virtud de</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una reclamación legal</w:t>
      </w:r>
      <w:r w:rsidR="004462B9" w:rsidRPr="00952CF6">
        <w:rPr>
          <w:rStyle w:val="hps"/>
          <w:rFonts w:ascii="Garamond" w:hAnsi="Garamond" w:cs="Calibri"/>
          <w:sz w:val="20"/>
          <w:szCs w:val="20"/>
          <w:lang w:val="es-MX"/>
        </w:rPr>
        <w:t>mente realizada</w:t>
      </w:r>
      <w:r w:rsidRPr="00952CF6">
        <w:rPr>
          <w:rFonts w:ascii="Garamond" w:hAnsi="Garamond" w:cs="Calibri"/>
          <w:sz w:val="20"/>
          <w:szCs w:val="20"/>
          <w:lang w:val="es-MX"/>
        </w:rPr>
        <w:t xml:space="preserve">, </w:t>
      </w:r>
      <w:r w:rsidR="003917A5">
        <w:rPr>
          <w:rFonts w:ascii="Garamond" w:hAnsi="Garamond" w:cs="Calibri"/>
          <w:sz w:val="20"/>
          <w:szCs w:val="20"/>
          <w:lang w:val="es-MX"/>
        </w:rPr>
        <w:t xml:space="preserve">la </w:t>
      </w:r>
      <w:r w:rsidR="00AF07A5">
        <w:rPr>
          <w:rFonts w:ascii="Garamond" w:hAnsi="Garamond" w:cs="Calibri"/>
          <w:b/>
          <w:bCs/>
          <w:sz w:val="20"/>
          <w:szCs w:val="20"/>
          <w:lang w:val="es-MX"/>
        </w:rPr>
        <w:t>Subdirección</w:t>
      </w:r>
      <w:r w:rsidR="0066148C" w:rsidRPr="00952CF6">
        <w:rPr>
          <w:rFonts w:ascii="Garamond" w:hAnsi="Garamond" w:cs="Calibri"/>
          <w:sz w:val="20"/>
          <w:szCs w:val="20"/>
          <w:lang w:val="es-MX"/>
        </w:rPr>
        <w:t xml:space="preserve"> </w:t>
      </w:r>
      <w:r w:rsidR="0066148C">
        <w:rPr>
          <w:rStyle w:val="hps"/>
          <w:rFonts w:ascii="Garamond" w:hAnsi="Garamond" w:cs="Calibri"/>
          <w:b/>
          <w:bCs/>
          <w:sz w:val="20"/>
          <w:szCs w:val="20"/>
          <w:lang w:val="es-MX"/>
        </w:rPr>
        <w:t>y los Comités</w:t>
      </w:r>
      <w:r w:rsidR="0066148C" w:rsidRPr="00952CF6">
        <w:rPr>
          <w:rFonts w:ascii="Garamond" w:hAnsi="Garamond" w:cs="Calibri"/>
          <w:sz w:val="20"/>
          <w:szCs w:val="20"/>
          <w:lang w:val="es-MX"/>
        </w:rPr>
        <w:t xml:space="preserve"> </w:t>
      </w:r>
      <w:r w:rsidR="0056305A" w:rsidRPr="00952CF6">
        <w:rPr>
          <w:rStyle w:val="hps"/>
          <w:rFonts w:ascii="Garamond" w:hAnsi="Garamond" w:cs="Calibri"/>
          <w:sz w:val="20"/>
          <w:szCs w:val="20"/>
          <w:lang w:val="es-MX"/>
        </w:rPr>
        <w:t>cooperará</w:t>
      </w:r>
      <w:r w:rsidR="008E3472" w:rsidRPr="00952CF6">
        <w:rPr>
          <w:rStyle w:val="hps"/>
          <w:rFonts w:ascii="Garamond" w:hAnsi="Garamond" w:cs="Calibri"/>
          <w:sz w:val="20"/>
          <w:szCs w:val="20"/>
          <w:lang w:val="es-MX"/>
        </w:rPr>
        <w:t>n</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razonablemente</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con</w:t>
      </w:r>
      <w:r w:rsidR="00981168" w:rsidRPr="00952CF6">
        <w:rPr>
          <w:rStyle w:val="hps"/>
          <w:rFonts w:ascii="Garamond" w:hAnsi="Garamond" w:cs="Calibri"/>
          <w:sz w:val="20"/>
          <w:szCs w:val="20"/>
          <w:lang w:val="es-MX"/>
        </w:rPr>
        <w:t xml:space="preserve"> </w:t>
      </w:r>
      <w:r w:rsidR="00414D00" w:rsidRPr="0066148C">
        <w:rPr>
          <w:rStyle w:val="hps"/>
          <w:rFonts w:ascii="Garamond" w:hAnsi="Garamond" w:cs="Calibri"/>
          <w:b/>
          <w:bCs/>
          <w:sz w:val="20"/>
          <w:szCs w:val="20"/>
          <w:lang w:val="es-MX"/>
        </w:rPr>
        <w:t>La Institución</w:t>
      </w:r>
      <w:r w:rsidR="00E36A5A" w:rsidRPr="00952CF6">
        <w:rPr>
          <w:rStyle w:val="hps"/>
          <w:rFonts w:ascii="Garamond" w:hAnsi="Garamond" w:cs="Calibri"/>
          <w:sz w:val="20"/>
          <w:szCs w:val="20"/>
          <w:lang w:val="es-MX"/>
        </w:rPr>
        <w:t>,</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en</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el caso de</w:t>
      </w:r>
      <w:r w:rsidR="00981168" w:rsidRPr="00952CF6">
        <w:rPr>
          <w:rStyle w:val="hps"/>
          <w:rFonts w:ascii="Garamond" w:hAnsi="Garamond" w:cs="Calibri"/>
          <w:sz w:val="20"/>
          <w:szCs w:val="20"/>
          <w:lang w:val="es-MX"/>
        </w:rPr>
        <w:t xml:space="preserve"> </w:t>
      </w:r>
      <w:r w:rsidR="00973EC2" w:rsidRPr="00952CF6">
        <w:rPr>
          <w:rFonts w:ascii="Garamond" w:hAnsi="Garamond" w:cs="Calibri"/>
          <w:sz w:val="20"/>
          <w:szCs w:val="20"/>
          <w:lang w:val="es-MX"/>
        </w:rPr>
        <w:t xml:space="preserve">que </w:t>
      </w:r>
      <w:r w:rsidR="00414D00" w:rsidRPr="0066148C">
        <w:rPr>
          <w:rStyle w:val="hps"/>
          <w:rFonts w:ascii="Garamond" w:hAnsi="Garamond" w:cs="Calibri"/>
          <w:b/>
          <w:bCs/>
          <w:sz w:val="20"/>
          <w:szCs w:val="20"/>
          <w:lang w:val="es-MX"/>
        </w:rPr>
        <w:t>La Institución</w:t>
      </w:r>
      <w:r w:rsidR="00981168" w:rsidRPr="00952CF6">
        <w:rPr>
          <w:rStyle w:val="hps"/>
          <w:rFonts w:ascii="Garamond" w:hAnsi="Garamond" w:cs="Calibri"/>
          <w:sz w:val="20"/>
          <w:szCs w:val="20"/>
          <w:lang w:val="es-MX"/>
        </w:rPr>
        <w:t xml:space="preserve"> </w:t>
      </w:r>
      <w:r w:rsidR="0056305A" w:rsidRPr="00952CF6">
        <w:rPr>
          <w:rStyle w:val="hps"/>
          <w:rFonts w:ascii="Garamond" w:hAnsi="Garamond" w:cs="Calibri"/>
          <w:sz w:val="20"/>
          <w:szCs w:val="20"/>
          <w:lang w:val="es-MX"/>
        </w:rPr>
        <w:t>desee</w:t>
      </w:r>
      <w:r w:rsidRPr="00952CF6">
        <w:rPr>
          <w:rStyle w:val="hps"/>
          <w:rFonts w:ascii="Garamond" w:hAnsi="Garamond" w:cs="Calibri"/>
          <w:sz w:val="20"/>
          <w:szCs w:val="20"/>
          <w:lang w:val="es-MX"/>
        </w:rPr>
        <w:t xml:space="preserve"> tomar</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acciones legales para</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impugnar dicha</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reclamación o</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la divulgación</w:t>
      </w:r>
      <w:r w:rsidR="00981168" w:rsidRPr="00952CF6">
        <w:rPr>
          <w:rStyle w:val="hps"/>
          <w:rFonts w:ascii="Garamond" w:hAnsi="Garamond" w:cs="Calibri"/>
          <w:sz w:val="20"/>
          <w:szCs w:val="20"/>
          <w:lang w:val="es-MX"/>
        </w:rPr>
        <w:t xml:space="preserve"> </w:t>
      </w:r>
      <w:r w:rsidR="00E36A5A" w:rsidRPr="00952CF6">
        <w:rPr>
          <w:rStyle w:val="hps"/>
          <w:rFonts w:ascii="Garamond" w:hAnsi="Garamond" w:cs="Calibri"/>
          <w:sz w:val="20"/>
          <w:szCs w:val="20"/>
          <w:lang w:val="es-MX"/>
        </w:rPr>
        <w:t>de la información solicitada</w:t>
      </w:r>
      <w:r w:rsidR="006920DC" w:rsidRPr="00952CF6">
        <w:rPr>
          <w:rStyle w:val="hps"/>
          <w:rFonts w:ascii="Garamond" w:hAnsi="Garamond" w:cs="Calibri"/>
          <w:sz w:val="20"/>
          <w:szCs w:val="20"/>
          <w:lang w:val="es-MX"/>
        </w:rPr>
        <w:t xml:space="preserve"> y,</w:t>
      </w:r>
      <w:r w:rsidR="00981168" w:rsidRPr="00952CF6">
        <w:rPr>
          <w:rStyle w:val="hps"/>
          <w:rFonts w:ascii="Garamond" w:hAnsi="Garamond" w:cs="Calibri"/>
          <w:sz w:val="20"/>
          <w:szCs w:val="20"/>
          <w:lang w:val="es-MX"/>
        </w:rPr>
        <w:t xml:space="preserve"> </w:t>
      </w:r>
      <w:r w:rsidRPr="003917A5">
        <w:rPr>
          <w:rFonts w:ascii="Garamond" w:hAnsi="Garamond" w:cs="Calibri"/>
          <w:b/>
          <w:bCs/>
          <w:sz w:val="20"/>
          <w:szCs w:val="20"/>
          <w:u w:val="single"/>
          <w:lang w:val="es-MX"/>
        </w:rPr>
        <w:t>siempre que</w:t>
      </w:r>
      <w:r w:rsidRPr="00952CF6">
        <w:rPr>
          <w:rStyle w:val="hps"/>
          <w:rFonts w:ascii="Garamond" w:hAnsi="Garamond" w:cs="Calibri"/>
          <w:sz w:val="20"/>
          <w:szCs w:val="20"/>
          <w:lang w:val="es-MX"/>
        </w:rPr>
        <w:t xml:space="preserve">, </w:t>
      </w:r>
      <w:r w:rsidR="00BB2EFF">
        <w:rPr>
          <w:rStyle w:val="hps"/>
          <w:rFonts w:ascii="Garamond" w:hAnsi="Garamond" w:cs="Calibri"/>
          <w:b/>
          <w:bCs/>
          <w:sz w:val="20"/>
          <w:szCs w:val="20"/>
          <w:lang w:val="es-MX"/>
        </w:rPr>
        <w:t>La Subdirección</w:t>
      </w:r>
      <w:r w:rsidR="00775935" w:rsidRPr="00952CF6">
        <w:rPr>
          <w:rFonts w:ascii="Garamond" w:hAnsi="Garamond" w:cs="Calibri"/>
          <w:sz w:val="20"/>
          <w:szCs w:val="20"/>
          <w:lang w:val="es-MX"/>
        </w:rPr>
        <w:t xml:space="preserve"> mediante </w:t>
      </w:r>
      <w:r w:rsidR="00FD65FA" w:rsidRPr="00952CF6">
        <w:rPr>
          <w:rFonts w:ascii="Garamond" w:hAnsi="Garamond" w:cs="Calibri"/>
          <w:sz w:val="20"/>
          <w:szCs w:val="20"/>
          <w:lang w:val="es-MX"/>
        </w:rPr>
        <w:t xml:space="preserve">los </w:t>
      </w:r>
      <w:r w:rsidR="00FD65FA" w:rsidRPr="007E76B6">
        <w:rPr>
          <w:rFonts w:ascii="Garamond" w:hAnsi="Garamond" w:cs="Calibri"/>
          <w:b/>
          <w:bCs/>
          <w:sz w:val="20"/>
          <w:szCs w:val="20"/>
          <w:lang w:val="es-MX"/>
        </w:rPr>
        <w:t>Servicios</w:t>
      </w:r>
      <w:r w:rsidR="00981168" w:rsidRPr="00952CF6">
        <w:rPr>
          <w:rFonts w:ascii="Garamond" w:hAnsi="Garamond" w:cs="Calibri"/>
          <w:sz w:val="20"/>
          <w:szCs w:val="20"/>
          <w:lang w:val="es-MX"/>
        </w:rPr>
        <w:t xml:space="preserve"> </w:t>
      </w:r>
      <w:r w:rsidR="006920DC" w:rsidRPr="00952CF6">
        <w:rPr>
          <w:rStyle w:val="hps"/>
          <w:rFonts w:ascii="Garamond" w:hAnsi="Garamond" w:cs="Calibri"/>
          <w:sz w:val="20"/>
          <w:szCs w:val="20"/>
          <w:lang w:val="es-MX"/>
        </w:rPr>
        <w:t>no contravenga lo dispuesto por las</w:t>
      </w:r>
      <w:r w:rsidRPr="00952CF6">
        <w:rPr>
          <w:rStyle w:val="hps"/>
          <w:rFonts w:ascii="Garamond" w:hAnsi="Garamond" w:cs="Calibri"/>
          <w:sz w:val="20"/>
          <w:szCs w:val="20"/>
          <w:lang w:val="es-MX"/>
        </w:rPr>
        <w:t xml:space="preserve"> ley</w:t>
      </w:r>
      <w:r w:rsidR="006920DC" w:rsidRPr="00952CF6">
        <w:rPr>
          <w:rStyle w:val="hps"/>
          <w:rFonts w:ascii="Garamond" w:hAnsi="Garamond" w:cs="Calibri"/>
          <w:sz w:val="20"/>
          <w:szCs w:val="20"/>
          <w:lang w:val="es-MX"/>
        </w:rPr>
        <w:t>es</w:t>
      </w:r>
      <w:r w:rsidRPr="00952CF6">
        <w:rPr>
          <w:rFonts w:ascii="Garamond" w:hAnsi="Garamond" w:cs="Calibri"/>
          <w:sz w:val="20"/>
          <w:szCs w:val="20"/>
          <w:lang w:val="es-MX"/>
        </w:rPr>
        <w:t xml:space="preserve">, </w:t>
      </w:r>
      <w:r w:rsidR="004F661D" w:rsidRPr="00952CF6">
        <w:rPr>
          <w:rStyle w:val="hps"/>
          <w:rFonts w:ascii="Garamond" w:hAnsi="Garamond" w:cs="Calibri"/>
          <w:sz w:val="20"/>
          <w:szCs w:val="20"/>
          <w:lang w:val="es-MX"/>
        </w:rPr>
        <w:t>reglamentos, orden</w:t>
      </w:r>
      <w:r w:rsidR="000200DF"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judicial</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o gubernamental.</w:t>
      </w:r>
      <w:r w:rsidR="00981168" w:rsidRPr="00952CF6">
        <w:rPr>
          <w:rStyle w:val="hps"/>
          <w:rFonts w:ascii="Garamond" w:hAnsi="Garamond" w:cs="Calibri"/>
          <w:sz w:val="20"/>
          <w:szCs w:val="20"/>
          <w:lang w:val="es-MX"/>
        </w:rPr>
        <w:t xml:space="preserve"> </w:t>
      </w:r>
      <w:r w:rsidR="00BB2EFF">
        <w:rPr>
          <w:rFonts w:ascii="Garamond" w:hAnsi="Garamond" w:cs="Calibri"/>
          <w:b/>
          <w:bCs/>
          <w:sz w:val="20"/>
          <w:szCs w:val="20"/>
          <w:lang w:val="es-MX"/>
        </w:rPr>
        <w:t>La Subdirección</w:t>
      </w:r>
      <w:r w:rsidR="00775935" w:rsidRPr="00952CF6">
        <w:rPr>
          <w:rFonts w:ascii="Garamond" w:hAnsi="Garamond" w:cs="Calibri"/>
          <w:sz w:val="20"/>
          <w:szCs w:val="20"/>
          <w:lang w:val="es-MX"/>
        </w:rPr>
        <w:t xml:space="preserve"> mediante </w:t>
      </w:r>
      <w:r w:rsidR="00FD65FA" w:rsidRPr="00952CF6">
        <w:rPr>
          <w:rFonts w:ascii="Garamond" w:hAnsi="Garamond" w:cs="Calibri"/>
          <w:sz w:val="20"/>
          <w:szCs w:val="20"/>
          <w:lang w:val="es-MX"/>
        </w:rPr>
        <w:t xml:space="preserve">los </w:t>
      </w:r>
      <w:r w:rsidR="00FD65FA" w:rsidRPr="007E76B6">
        <w:rPr>
          <w:rFonts w:ascii="Garamond" w:hAnsi="Garamond" w:cs="Calibri"/>
          <w:b/>
          <w:bCs/>
          <w:sz w:val="20"/>
          <w:szCs w:val="20"/>
          <w:lang w:val="es-MX"/>
        </w:rPr>
        <w:t>Servicios</w:t>
      </w:r>
      <w:r w:rsidR="00981168" w:rsidRPr="00952CF6">
        <w:rPr>
          <w:rFonts w:ascii="Garamond" w:hAnsi="Garamond" w:cs="Calibri"/>
          <w:sz w:val="20"/>
          <w:szCs w:val="20"/>
          <w:lang w:val="es-MX"/>
        </w:rPr>
        <w:t xml:space="preserve"> </w:t>
      </w:r>
      <w:r w:rsidRPr="00952CF6">
        <w:rPr>
          <w:rStyle w:val="hps"/>
          <w:rFonts w:ascii="Garamond" w:hAnsi="Garamond" w:cs="Calibri"/>
          <w:sz w:val="20"/>
          <w:szCs w:val="20"/>
          <w:lang w:val="es-MX"/>
        </w:rPr>
        <w:t>será</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responsable de asegurar</w:t>
      </w:r>
      <w:r w:rsidR="00367EBB" w:rsidRPr="00952CF6">
        <w:rPr>
          <w:rStyle w:val="hps"/>
          <w:rFonts w:ascii="Garamond" w:hAnsi="Garamond" w:cs="Calibri"/>
          <w:sz w:val="20"/>
          <w:szCs w:val="20"/>
          <w:lang w:val="es-MX"/>
        </w:rPr>
        <w:t>se</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que</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los empleados</w:t>
      </w:r>
      <w:r w:rsidRPr="00952CF6">
        <w:rPr>
          <w:rFonts w:ascii="Garamond" w:hAnsi="Garamond" w:cs="Calibri"/>
          <w:sz w:val="20"/>
          <w:szCs w:val="20"/>
          <w:lang w:val="es-MX"/>
        </w:rPr>
        <w:t xml:space="preserve">, </w:t>
      </w:r>
      <w:r w:rsidRPr="00952CF6">
        <w:rPr>
          <w:rStyle w:val="hps"/>
          <w:rFonts w:ascii="Garamond" w:hAnsi="Garamond" w:cs="Calibri"/>
          <w:sz w:val="20"/>
          <w:szCs w:val="20"/>
          <w:lang w:val="es-MX"/>
        </w:rPr>
        <w:t>contratistas y agentes</w:t>
      </w:r>
      <w:r w:rsidR="00981168" w:rsidRPr="00952CF6">
        <w:rPr>
          <w:rStyle w:val="hps"/>
          <w:rFonts w:ascii="Garamond" w:hAnsi="Garamond" w:cs="Calibri"/>
          <w:sz w:val="20"/>
          <w:szCs w:val="20"/>
          <w:lang w:val="es-MX"/>
        </w:rPr>
        <w:t xml:space="preserve"> </w:t>
      </w:r>
      <w:r w:rsidR="006920DC" w:rsidRPr="00952CF6">
        <w:rPr>
          <w:rStyle w:val="hps"/>
          <w:rFonts w:ascii="Garamond" w:hAnsi="Garamond" w:cs="Calibri"/>
          <w:sz w:val="20"/>
          <w:szCs w:val="20"/>
          <w:lang w:val="es-MX"/>
        </w:rPr>
        <w:t xml:space="preserve">contratados </w:t>
      </w:r>
      <w:r w:rsidR="004462B9" w:rsidRPr="00952CF6">
        <w:rPr>
          <w:rStyle w:val="hps"/>
          <w:rFonts w:ascii="Garamond" w:hAnsi="Garamond" w:cs="Calibri"/>
          <w:sz w:val="20"/>
          <w:szCs w:val="20"/>
          <w:lang w:val="es-MX"/>
        </w:rPr>
        <w:t xml:space="preserve">se obliguen bajo los mismos términos </w:t>
      </w:r>
      <w:r w:rsidRPr="00952CF6">
        <w:rPr>
          <w:rStyle w:val="hps"/>
          <w:rFonts w:ascii="Garamond" w:hAnsi="Garamond" w:cs="Calibri"/>
          <w:sz w:val="20"/>
          <w:szCs w:val="20"/>
          <w:lang w:val="es-MX"/>
        </w:rPr>
        <w:t xml:space="preserve">de confidencialidad y </w:t>
      </w:r>
      <w:r w:rsidR="00763D83" w:rsidRPr="00952CF6">
        <w:rPr>
          <w:rStyle w:val="hps"/>
          <w:rFonts w:ascii="Garamond" w:hAnsi="Garamond" w:cs="Calibri"/>
          <w:sz w:val="20"/>
          <w:szCs w:val="20"/>
          <w:lang w:val="es-MX"/>
        </w:rPr>
        <w:t>reserva</w:t>
      </w:r>
      <w:r w:rsidRPr="00952CF6">
        <w:rPr>
          <w:rStyle w:val="hps"/>
          <w:rFonts w:ascii="Garamond" w:hAnsi="Garamond" w:cs="Calibri"/>
          <w:sz w:val="20"/>
          <w:szCs w:val="20"/>
          <w:lang w:val="es-MX"/>
        </w:rPr>
        <w:t>.</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Los términos de</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confidencialidad</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y</w:t>
      </w:r>
      <w:r w:rsidR="00981168" w:rsidRPr="00952CF6">
        <w:rPr>
          <w:rStyle w:val="hps"/>
          <w:rFonts w:ascii="Garamond" w:hAnsi="Garamond" w:cs="Calibri"/>
          <w:sz w:val="20"/>
          <w:szCs w:val="20"/>
          <w:lang w:val="es-MX"/>
        </w:rPr>
        <w:t xml:space="preserve"> </w:t>
      </w:r>
      <w:r w:rsidR="006920DC" w:rsidRPr="00952CF6">
        <w:rPr>
          <w:rFonts w:ascii="Garamond" w:hAnsi="Garamond" w:cs="Calibri"/>
          <w:sz w:val="20"/>
          <w:szCs w:val="20"/>
          <w:lang w:val="es-MX"/>
        </w:rPr>
        <w:t>privacidad</w:t>
      </w:r>
      <w:r w:rsidR="00981168" w:rsidRPr="00952CF6">
        <w:rPr>
          <w:rFonts w:ascii="Garamond" w:hAnsi="Garamond" w:cs="Calibri"/>
          <w:sz w:val="20"/>
          <w:szCs w:val="20"/>
          <w:lang w:val="es-MX"/>
        </w:rPr>
        <w:t xml:space="preserve"> </w:t>
      </w:r>
      <w:r w:rsidR="00367EBB" w:rsidRPr="00952CF6">
        <w:rPr>
          <w:rStyle w:val="hps"/>
          <w:rFonts w:ascii="Garamond" w:hAnsi="Garamond" w:cs="Calibri"/>
          <w:sz w:val="20"/>
          <w:szCs w:val="20"/>
          <w:lang w:val="es-MX"/>
        </w:rPr>
        <w:t>aquí establecido</w:t>
      </w:r>
      <w:r w:rsidRPr="00952CF6">
        <w:rPr>
          <w:rStyle w:val="hps"/>
          <w:rFonts w:ascii="Garamond" w:hAnsi="Garamond" w:cs="Calibri"/>
          <w:sz w:val="20"/>
          <w:szCs w:val="20"/>
          <w:lang w:val="es-MX"/>
        </w:rPr>
        <w:t>s</w:t>
      </w:r>
      <w:r w:rsidR="00981168" w:rsidRPr="00952CF6">
        <w:rPr>
          <w:rStyle w:val="hps"/>
          <w:rFonts w:ascii="Garamond" w:hAnsi="Garamond" w:cs="Calibri"/>
          <w:sz w:val="20"/>
          <w:szCs w:val="20"/>
          <w:lang w:val="es-MX"/>
        </w:rPr>
        <w:t xml:space="preserve"> </w:t>
      </w:r>
      <w:r w:rsidR="006920DC" w:rsidRPr="00952CF6">
        <w:rPr>
          <w:rFonts w:ascii="Garamond" w:hAnsi="Garamond" w:cs="Calibri"/>
          <w:sz w:val="20"/>
          <w:szCs w:val="20"/>
          <w:lang w:val="es-MX"/>
        </w:rPr>
        <w:t xml:space="preserve">no </w:t>
      </w:r>
      <w:r w:rsidRPr="00952CF6">
        <w:rPr>
          <w:rStyle w:val="hps"/>
          <w:rFonts w:ascii="Garamond" w:hAnsi="Garamond" w:cs="Calibri"/>
          <w:sz w:val="20"/>
          <w:szCs w:val="20"/>
          <w:lang w:val="es-MX"/>
        </w:rPr>
        <w:t>sustituirán a</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los términos</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anteriores de</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la confidencialidad</w:t>
      </w:r>
      <w:r w:rsidR="00981168" w:rsidRPr="00952CF6">
        <w:rPr>
          <w:rStyle w:val="hps"/>
          <w:rFonts w:ascii="Garamond" w:hAnsi="Garamond" w:cs="Calibri"/>
          <w:sz w:val="20"/>
          <w:szCs w:val="20"/>
          <w:lang w:val="es-MX"/>
        </w:rPr>
        <w:t xml:space="preserve"> </w:t>
      </w:r>
      <w:r w:rsidR="00367EBB" w:rsidRPr="00952CF6">
        <w:rPr>
          <w:rStyle w:val="hps"/>
          <w:rFonts w:ascii="Garamond" w:hAnsi="Garamond" w:cs="Calibri"/>
          <w:sz w:val="20"/>
          <w:szCs w:val="20"/>
          <w:lang w:val="es-MX"/>
        </w:rPr>
        <w:t xml:space="preserve">y </w:t>
      </w:r>
      <w:r w:rsidR="00763D83" w:rsidRPr="00952CF6">
        <w:rPr>
          <w:rStyle w:val="hps"/>
          <w:rFonts w:ascii="Garamond" w:hAnsi="Garamond" w:cs="Calibri"/>
          <w:sz w:val="20"/>
          <w:szCs w:val="20"/>
          <w:lang w:val="es-MX"/>
        </w:rPr>
        <w:t>reserva</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acordado</w:t>
      </w:r>
      <w:r w:rsidR="00367EBB" w:rsidRPr="00952CF6">
        <w:rPr>
          <w:rStyle w:val="hps"/>
          <w:rFonts w:ascii="Garamond" w:hAnsi="Garamond" w:cs="Calibri"/>
          <w:sz w:val="20"/>
          <w:szCs w:val="20"/>
          <w:lang w:val="es-MX"/>
        </w:rPr>
        <w:t>s</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lastRenderedPageBreak/>
        <w:t>por las partes</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en relación con el</w:t>
      </w:r>
      <w:r w:rsidR="00981168" w:rsidRPr="00952CF6">
        <w:rPr>
          <w:rStyle w:val="hps"/>
          <w:rFonts w:ascii="Garamond" w:hAnsi="Garamond" w:cs="Calibri"/>
          <w:sz w:val="20"/>
          <w:szCs w:val="20"/>
          <w:lang w:val="es-MX"/>
        </w:rPr>
        <w:t xml:space="preserve"> </w:t>
      </w:r>
      <w:r w:rsidR="00367EBB" w:rsidRPr="007E76B6">
        <w:rPr>
          <w:rStyle w:val="hps"/>
          <w:rFonts w:ascii="Garamond" w:hAnsi="Garamond" w:cs="Calibri"/>
          <w:b/>
          <w:bCs/>
          <w:sz w:val="20"/>
          <w:szCs w:val="20"/>
          <w:lang w:val="es-MX"/>
        </w:rPr>
        <w:t>E</w:t>
      </w:r>
      <w:r w:rsidRPr="007E76B6">
        <w:rPr>
          <w:rStyle w:val="hps"/>
          <w:rFonts w:ascii="Garamond" w:hAnsi="Garamond" w:cs="Calibri"/>
          <w:b/>
          <w:bCs/>
          <w:sz w:val="20"/>
          <w:szCs w:val="20"/>
          <w:lang w:val="es-MX"/>
        </w:rPr>
        <w:t>studio</w:t>
      </w:r>
      <w:r w:rsidRPr="00952CF6">
        <w:rPr>
          <w:rFonts w:ascii="Garamond" w:hAnsi="Garamond" w:cs="Calibri"/>
          <w:sz w:val="20"/>
          <w:szCs w:val="20"/>
          <w:lang w:val="es-MX"/>
        </w:rPr>
        <w:t xml:space="preserve">. </w:t>
      </w:r>
      <w:r w:rsidRPr="00952CF6">
        <w:rPr>
          <w:rStyle w:val="hps"/>
          <w:rFonts w:ascii="Garamond" w:hAnsi="Garamond" w:cs="Calibri"/>
          <w:sz w:val="20"/>
          <w:szCs w:val="20"/>
          <w:lang w:val="es-MX"/>
        </w:rPr>
        <w:t>Los términos de este</w:t>
      </w:r>
      <w:r w:rsidR="00981168" w:rsidRPr="00952CF6">
        <w:rPr>
          <w:rStyle w:val="hps"/>
          <w:rFonts w:ascii="Garamond" w:hAnsi="Garamond" w:cs="Calibri"/>
          <w:sz w:val="20"/>
          <w:szCs w:val="20"/>
          <w:lang w:val="es-MX"/>
        </w:rPr>
        <w:t xml:space="preserve"> </w:t>
      </w:r>
      <w:r w:rsidR="00236388" w:rsidRPr="00952CF6">
        <w:rPr>
          <w:rFonts w:ascii="Garamond" w:hAnsi="Garamond" w:cs="Calibri"/>
          <w:sz w:val="20"/>
          <w:szCs w:val="20"/>
          <w:lang w:val="es-MX"/>
        </w:rPr>
        <w:t>c</w:t>
      </w:r>
      <w:r w:rsidR="003854FA" w:rsidRPr="00952CF6">
        <w:rPr>
          <w:rFonts w:ascii="Garamond" w:hAnsi="Garamond" w:cs="Calibri"/>
          <w:sz w:val="20"/>
          <w:szCs w:val="20"/>
          <w:lang w:val="es-MX"/>
        </w:rPr>
        <w:t>ontrato</w:t>
      </w:r>
      <w:r w:rsidR="00981168" w:rsidRPr="00952CF6">
        <w:rPr>
          <w:rFonts w:ascii="Garamond" w:hAnsi="Garamond" w:cs="Calibri"/>
          <w:sz w:val="20"/>
          <w:szCs w:val="20"/>
          <w:lang w:val="es-MX"/>
        </w:rPr>
        <w:t xml:space="preserve"> </w:t>
      </w:r>
      <w:r w:rsidR="00B61D98" w:rsidRPr="00952CF6">
        <w:rPr>
          <w:rFonts w:ascii="Garamond" w:hAnsi="Garamond" w:cs="Calibri"/>
          <w:sz w:val="20"/>
          <w:szCs w:val="20"/>
          <w:lang w:val="es-MX"/>
        </w:rPr>
        <w:t xml:space="preserve">también </w:t>
      </w:r>
      <w:r w:rsidRPr="00952CF6">
        <w:rPr>
          <w:rStyle w:val="hps"/>
          <w:rFonts w:ascii="Garamond" w:hAnsi="Garamond" w:cs="Calibri"/>
          <w:sz w:val="20"/>
          <w:szCs w:val="20"/>
          <w:lang w:val="es-MX"/>
        </w:rPr>
        <w:t>se considerarán</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información confidencial y</w:t>
      </w:r>
      <w:r w:rsidR="00981168" w:rsidRPr="00952CF6">
        <w:rPr>
          <w:rStyle w:val="hps"/>
          <w:rFonts w:ascii="Garamond" w:hAnsi="Garamond" w:cs="Calibri"/>
          <w:sz w:val="20"/>
          <w:szCs w:val="20"/>
          <w:lang w:val="es-MX"/>
        </w:rPr>
        <w:t xml:space="preserve"> </w:t>
      </w:r>
      <w:r w:rsidR="006920DC" w:rsidRPr="00952CF6">
        <w:rPr>
          <w:rStyle w:val="hps"/>
          <w:rFonts w:ascii="Garamond" w:hAnsi="Garamond" w:cs="Calibri"/>
          <w:sz w:val="20"/>
          <w:szCs w:val="20"/>
          <w:lang w:val="es-MX"/>
        </w:rPr>
        <w:t>sólo podrá</w:t>
      </w:r>
      <w:r w:rsidRPr="00952CF6">
        <w:rPr>
          <w:rStyle w:val="hps"/>
          <w:rFonts w:ascii="Garamond" w:hAnsi="Garamond" w:cs="Calibri"/>
          <w:sz w:val="20"/>
          <w:szCs w:val="20"/>
          <w:lang w:val="es-MX"/>
        </w:rPr>
        <w:t>n ser revelados</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en la medida requerida</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por la ley</w:t>
      </w:r>
      <w:r w:rsidR="00B43AF8" w:rsidRPr="00952CF6">
        <w:rPr>
          <w:rFonts w:ascii="Garamond" w:hAnsi="Garamond" w:cs="Calibri"/>
          <w:sz w:val="20"/>
          <w:szCs w:val="20"/>
          <w:lang w:val="es-MX"/>
        </w:rPr>
        <w:t>.</w:t>
      </w:r>
    </w:p>
    <w:p w14:paraId="4D32ED9B" w14:textId="77777777" w:rsidR="00B43AF8" w:rsidRPr="00952CF6" w:rsidRDefault="00B43AF8" w:rsidP="00EE594C">
      <w:pPr>
        <w:tabs>
          <w:tab w:val="left" w:pos="142"/>
          <w:tab w:val="left" w:pos="567"/>
        </w:tabs>
        <w:ind w:left="142"/>
        <w:jc w:val="both"/>
        <w:rPr>
          <w:rFonts w:ascii="Garamond" w:hAnsi="Garamond" w:cs="Calibri"/>
          <w:sz w:val="20"/>
          <w:szCs w:val="20"/>
          <w:lang w:val="es-MX"/>
        </w:rPr>
      </w:pPr>
    </w:p>
    <w:p w14:paraId="35D23AC9" w14:textId="77777777" w:rsidR="00B43AF8" w:rsidRPr="00952CF6" w:rsidRDefault="00B61D98" w:rsidP="006920DC">
      <w:pPr>
        <w:pStyle w:val="Sangra2detindependiente"/>
        <w:keepNext w:val="0"/>
        <w:tabs>
          <w:tab w:val="left" w:pos="142"/>
          <w:tab w:val="left" w:pos="567"/>
        </w:tabs>
        <w:ind w:left="0"/>
        <w:jc w:val="both"/>
        <w:rPr>
          <w:rFonts w:ascii="Garamond" w:hAnsi="Garamond" w:cs="Calibri"/>
          <w:bCs w:val="0"/>
          <w:color w:val="auto"/>
          <w:lang w:val="es-MX"/>
        </w:rPr>
      </w:pPr>
      <w:r w:rsidRPr="00952CF6">
        <w:rPr>
          <w:rStyle w:val="hps"/>
          <w:rFonts w:ascii="Garamond" w:hAnsi="Garamond" w:cs="Calibri"/>
          <w:color w:val="auto"/>
          <w:lang w:val="es-MX"/>
        </w:rPr>
        <w:t>Las</w:t>
      </w:r>
      <w:r w:rsidR="00981168" w:rsidRPr="00952CF6">
        <w:rPr>
          <w:rStyle w:val="hps"/>
          <w:rFonts w:ascii="Garamond" w:hAnsi="Garamond" w:cs="Calibri"/>
          <w:color w:val="auto"/>
          <w:lang w:val="es-MX"/>
        </w:rPr>
        <w:t xml:space="preserve"> </w:t>
      </w:r>
      <w:r w:rsidRPr="00952CF6">
        <w:rPr>
          <w:rStyle w:val="hps"/>
          <w:rFonts w:ascii="Garamond" w:hAnsi="Garamond" w:cs="Calibri"/>
          <w:color w:val="auto"/>
          <w:lang w:val="es-MX"/>
        </w:rPr>
        <w:t>anteriores obligaciones</w:t>
      </w:r>
      <w:r w:rsidR="00981168" w:rsidRPr="00952CF6">
        <w:rPr>
          <w:rStyle w:val="hps"/>
          <w:rFonts w:ascii="Garamond" w:hAnsi="Garamond" w:cs="Calibri"/>
          <w:color w:val="auto"/>
          <w:lang w:val="es-MX"/>
        </w:rPr>
        <w:t xml:space="preserve"> </w:t>
      </w:r>
      <w:r w:rsidRPr="00952CF6">
        <w:rPr>
          <w:rStyle w:val="hps"/>
          <w:rFonts w:ascii="Garamond" w:hAnsi="Garamond" w:cs="Calibri"/>
          <w:color w:val="auto"/>
          <w:lang w:val="es-MX"/>
        </w:rPr>
        <w:t>de confidencialidad y</w:t>
      </w:r>
      <w:r w:rsidR="00981168" w:rsidRPr="00952CF6">
        <w:rPr>
          <w:rStyle w:val="hps"/>
          <w:rFonts w:ascii="Garamond" w:hAnsi="Garamond" w:cs="Calibri"/>
          <w:color w:val="auto"/>
          <w:lang w:val="es-MX"/>
        </w:rPr>
        <w:t xml:space="preserve"> </w:t>
      </w:r>
      <w:r w:rsidR="00763D83" w:rsidRPr="00952CF6">
        <w:rPr>
          <w:rStyle w:val="hps"/>
          <w:rFonts w:ascii="Garamond" w:hAnsi="Garamond" w:cs="Calibri"/>
          <w:color w:val="auto"/>
          <w:lang w:val="es-MX"/>
        </w:rPr>
        <w:t>reserva</w:t>
      </w:r>
      <w:r w:rsidR="00981168" w:rsidRPr="00952CF6">
        <w:rPr>
          <w:rStyle w:val="hps"/>
          <w:rFonts w:ascii="Garamond" w:hAnsi="Garamond" w:cs="Calibri"/>
          <w:color w:val="auto"/>
          <w:lang w:val="es-MX"/>
        </w:rPr>
        <w:t xml:space="preserve"> </w:t>
      </w:r>
      <w:r w:rsidRPr="00952CF6">
        <w:rPr>
          <w:rStyle w:val="hps"/>
          <w:rFonts w:ascii="Garamond" w:hAnsi="Garamond" w:cs="Calibri"/>
          <w:color w:val="auto"/>
          <w:lang w:val="es-MX"/>
        </w:rPr>
        <w:t>no se aplicarán</w:t>
      </w:r>
      <w:r w:rsidR="00981168" w:rsidRPr="00952CF6">
        <w:rPr>
          <w:rStyle w:val="hps"/>
          <w:rFonts w:ascii="Garamond" w:hAnsi="Garamond" w:cs="Calibri"/>
          <w:color w:val="auto"/>
          <w:lang w:val="es-MX"/>
        </w:rPr>
        <w:t xml:space="preserve"> </w:t>
      </w:r>
      <w:r w:rsidRPr="00952CF6">
        <w:rPr>
          <w:rStyle w:val="hps"/>
          <w:rFonts w:ascii="Garamond" w:hAnsi="Garamond" w:cs="Calibri"/>
          <w:color w:val="auto"/>
          <w:lang w:val="es-MX"/>
        </w:rPr>
        <w:t>a la Información</w:t>
      </w:r>
      <w:r w:rsidR="00981168" w:rsidRPr="00952CF6">
        <w:rPr>
          <w:rStyle w:val="hps"/>
          <w:rFonts w:ascii="Garamond" w:hAnsi="Garamond" w:cs="Calibri"/>
          <w:color w:val="auto"/>
          <w:lang w:val="es-MX"/>
        </w:rPr>
        <w:t xml:space="preserve"> </w:t>
      </w:r>
      <w:r w:rsidRPr="00952CF6">
        <w:rPr>
          <w:rStyle w:val="hps"/>
          <w:rFonts w:ascii="Garamond" w:hAnsi="Garamond" w:cs="Calibri"/>
          <w:color w:val="auto"/>
          <w:lang w:val="es-MX"/>
        </w:rPr>
        <w:t>Confidencial que</w:t>
      </w:r>
      <w:r w:rsidR="00B43AF8" w:rsidRPr="00952CF6">
        <w:rPr>
          <w:rFonts w:ascii="Garamond" w:hAnsi="Garamond" w:cs="Calibri"/>
          <w:bCs w:val="0"/>
          <w:color w:val="auto"/>
          <w:lang w:val="es-MX"/>
        </w:rPr>
        <w:t>:</w:t>
      </w:r>
    </w:p>
    <w:p w14:paraId="5D2604F0" w14:textId="77777777" w:rsidR="00B43AF8" w:rsidRPr="00952CF6" w:rsidRDefault="00B43AF8" w:rsidP="00EE594C">
      <w:pPr>
        <w:tabs>
          <w:tab w:val="left" w:pos="142"/>
          <w:tab w:val="left" w:pos="567"/>
        </w:tabs>
        <w:ind w:left="142"/>
        <w:jc w:val="both"/>
        <w:rPr>
          <w:rFonts w:ascii="Garamond" w:hAnsi="Garamond" w:cs="Calibri"/>
          <w:sz w:val="20"/>
          <w:szCs w:val="20"/>
          <w:lang w:val="es-MX"/>
        </w:rPr>
      </w:pPr>
    </w:p>
    <w:p w14:paraId="169855D0" w14:textId="77777777" w:rsidR="00001D6E" w:rsidRPr="00952CF6" w:rsidRDefault="00B61D98" w:rsidP="006920DC">
      <w:pPr>
        <w:numPr>
          <w:ilvl w:val="0"/>
          <w:numId w:val="4"/>
        </w:numPr>
        <w:tabs>
          <w:tab w:val="left" w:pos="567"/>
        </w:tabs>
        <w:jc w:val="both"/>
        <w:rPr>
          <w:rFonts w:ascii="Garamond" w:hAnsi="Garamond" w:cs="Calibri"/>
          <w:sz w:val="20"/>
          <w:szCs w:val="20"/>
          <w:lang w:val="es-MX"/>
        </w:rPr>
      </w:pPr>
      <w:r w:rsidRPr="00952CF6">
        <w:rPr>
          <w:rFonts w:ascii="Garamond" w:hAnsi="Garamond" w:cs="Calibri"/>
          <w:sz w:val="20"/>
          <w:szCs w:val="20"/>
          <w:lang w:val="es-MX"/>
        </w:rPr>
        <w:t>sea, o posteriorment</w:t>
      </w:r>
      <w:r w:rsidR="00E64FB4" w:rsidRPr="00952CF6">
        <w:rPr>
          <w:rFonts w:ascii="Garamond" w:hAnsi="Garamond" w:cs="Calibri"/>
          <w:sz w:val="20"/>
          <w:szCs w:val="20"/>
          <w:lang w:val="es-MX"/>
        </w:rPr>
        <w:t>e</w:t>
      </w:r>
      <w:r w:rsidR="006920DC" w:rsidRPr="00952CF6">
        <w:rPr>
          <w:rFonts w:ascii="Garamond" w:hAnsi="Garamond" w:cs="Calibri"/>
          <w:sz w:val="20"/>
          <w:szCs w:val="20"/>
          <w:lang w:val="es-MX"/>
        </w:rPr>
        <w:t xml:space="preserve">, </w:t>
      </w:r>
      <w:r w:rsidRPr="00952CF6">
        <w:rPr>
          <w:rStyle w:val="hps"/>
          <w:rFonts w:ascii="Garamond" w:hAnsi="Garamond" w:cs="Calibri"/>
          <w:sz w:val="20"/>
          <w:szCs w:val="20"/>
          <w:lang w:val="es-MX"/>
        </w:rPr>
        <w:t>se convierta del dominio público</w:t>
      </w:r>
      <w:r w:rsidR="00981168" w:rsidRPr="00952CF6">
        <w:rPr>
          <w:rStyle w:val="hps"/>
          <w:rFonts w:ascii="Garamond" w:hAnsi="Garamond" w:cs="Calibri"/>
          <w:sz w:val="20"/>
          <w:szCs w:val="20"/>
          <w:lang w:val="es-MX"/>
        </w:rPr>
        <w:t xml:space="preserve"> </w:t>
      </w:r>
      <w:r w:rsidR="006920DC" w:rsidRPr="00952CF6">
        <w:rPr>
          <w:rStyle w:val="hps"/>
          <w:rFonts w:ascii="Garamond" w:hAnsi="Garamond" w:cs="Calibri"/>
          <w:sz w:val="20"/>
          <w:szCs w:val="20"/>
          <w:lang w:val="es-MX"/>
        </w:rPr>
        <w:t>por</w:t>
      </w:r>
      <w:r w:rsidRPr="00952CF6">
        <w:rPr>
          <w:rStyle w:val="hps"/>
          <w:rFonts w:ascii="Garamond" w:hAnsi="Garamond" w:cs="Calibri"/>
          <w:sz w:val="20"/>
          <w:szCs w:val="20"/>
          <w:lang w:val="es-MX"/>
        </w:rPr>
        <w:t xml:space="preserve"> un</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acto</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 xml:space="preserve">u omisión </w:t>
      </w:r>
      <w:r w:rsidR="006920DC" w:rsidRPr="00952CF6">
        <w:rPr>
          <w:rStyle w:val="hps"/>
          <w:rFonts w:ascii="Garamond" w:hAnsi="Garamond" w:cs="Calibri"/>
          <w:sz w:val="20"/>
          <w:szCs w:val="20"/>
          <w:lang w:val="es-MX"/>
        </w:rPr>
        <w:t>ajeno</w:t>
      </w:r>
      <w:r w:rsidR="00981168" w:rsidRPr="00952CF6">
        <w:rPr>
          <w:rStyle w:val="hps"/>
          <w:rFonts w:ascii="Garamond" w:hAnsi="Garamond" w:cs="Calibri"/>
          <w:sz w:val="20"/>
          <w:szCs w:val="20"/>
          <w:lang w:val="es-MX"/>
        </w:rPr>
        <w:t xml:space="preserve"> </w:t>
      </w:r>
      <w:r w:rsidR="00AE12F5" w:rsidRPr="00952CF6">
        <w:rPr>
          <w:rFonts w:ascii="Garamond" w:hAnsi="Garamond" w:cs="Calibri"/>
          <w:sz w:val="20"/>
          <w:szCs w:val="20"/>
          <w:lang w:val="es-MX"/>
        </w:rPr>
        <w:t xml:space="preserve">a </w:t>
      </w:r>
      <w:r w:rsidR="00BB2EFF">
        <w:rPr>
          <w:rFonts w:ascii="Garamond" w:hAnsi="Garamond" w:cs="Calibri"/>
          <w:sz w:val="20"/>
          <w:szCs w:val="20"/>
          <w:lang w:val="es-MX"/>
        </w:rPr>
        <w:t>La Subdirección</w:t>
      </w:r>
      <w:r w:rsidR="00775935" w:rsidRPr="00952CF6">
        <w:rPr>
          <w:rFonts w:ascii="Garamond" w:hAnsi="Garamond" w:cs="Calibri"/>
          <w:sz w:val="20"/>
          <w:szCs w:val="20"/>
          <w:lang w:val="es-MX"/>
        </w:rPr>
        <w:t xml:space="preserve"> mediante </w:t>
      </w:r>
      <w:r w:rsidR="00FD65FA" w:rsidRPr="00952CF6">
        <w:rPr>
          <w:rFonts w:ascii="Garamond" w:hAnsi="Garamond" w:cs="Calibri"/>
          <w:sz w:val="20"/>
          <w:szCs w:val="20"/>
          <w:lang w:val="es-MX"/>
        </w:rPr>
        <w:t>los Servicios</w:t>
      </w:r>
      <w:r w:rsidR="00B43AF8" w:rsidRPr="00952CF6">
        <w:rPr>
          <w:rFonts w:ascii="Garamond" w:hAnsi="Garamond" w:cs="Calibri"/>
          <w:sz w:val="20"/>
          <w:szCs w:val="20"/>
          <w:lang w:val="es-MX"/>
        </w:rPr>
        <w:t>;</w:t>
      </w:r>
    </w:p>
    <w:p w14:paraId="6D20D23E" w14:textId="77777777" w:rsidR="00001D6E" w:rsidRPr="00952CF6" w:rsidRDefault="00B61D98" w:rsidP="006920DC">
      <w:pPr>
        <w:numPr>
          <w:ilvl w:val="0"/>
          <w:numId w:val="4"/>
        </w:numPr>
        <w:tabs>
          <w:tab w:val="left" w:pos="567"/>
        </w:tabs>
        <w:jc w:val="both"/>
        <w:rPr>
          <w:rFonts w:ascii="Garamond" w:hAnsi="Garamond" w:cs="Calibri"/>
          <w:sz w:val="20"/>
          <w:szCs w:val="20"/>
          <w:lang w:val="es-MX"/>
        </w:rPr>
      </w:pPr>
      <w:r w:rsidRPr="00952CF6">
        <w:rPr>
          <w:rStyle w:val="hps"/>
          <w:rFonts w:ascii="Garamond" w:hAnsi="Garamond" w:cs="Calibri"/>
          <w:sz w:val="20"/>
          <w:szCs w:val="20"/>
          <w:lang w:val="es-MX"/>
        </w:rPr>
        <w:t>era conocida</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por</w:t>
      </w:r>
      <w:r w:rsidR="00981168" w:rsidRPr="00952CF6">
        <w:rPr>
          <w:rStyle w:val="hps"/>
          <w:rFonts w:ascii="Garamond" w:hAnsi="Garamond" w:cs="Calibri"/>
          <w:sz w:val="20"/>
          <w:szCs w:val="20"/>
          <w:lang w:val="es-MX"/>
        </w:rPr>
        <w:t xml:space="preserve"> </w:t>
      </w:r>
      <w:r w:rsidR="00BB2EFF">
        <w:rPr>
          <w:rFonts w:ascii="Garamond" w:hAnsi="Garamond" w:cs="Calibri"/>
          <w:sz w:val="20"/>
          <w:szCs w:val="20"/>
          <w:lang w:val="es-MX"/>
        </w:rPr>
        <w:t>La Subdirección</w:t>
      </w:r>
      <w:r w:rsidR="00775935" w:rsidRPr="00952CF6">
        <w:rPr>
          <w:rFonts w:ascii="Garamond" w:hAnsi="Garamond" w:cs="Calibri"/>
          <w:sz w:val="20"/>
          <w:szCs w:val="20"/>
          <w:lang w:val="es-MX"/>
        </w:rPr>
        <w:t xml:space="preserve"> mediante </w:t>
      </w:r>
      <w:r w:rsidR="00FD65FA" w:rsidRPr="00952CF6">
        <w:rPr>
          <w:rFonts w:ascii="Garamond" w:hAnsi="Garamond" w:cs="Calibri"/>
          <w:sz w:val="20"/>
          <w:szCs w:val="20"/>
          <w:lang w:val="es-MX"/>
        </w:rPr>
        <w:t>los Servicios</w:t>
      </w:r>
      <w:r w:rsidR="00981168" w:rsidRPr="00952CF6">
        <w:rPr>
          <w:rFonts w:ascii="Garamond" w:hAnsi="Garamond" w:cs="Calibri"/>
          <w:sz w:val="20"/>
          <w:szCs w:val="20"/>
          <w:lang w:val="es-MX"/>
        </w:rPr>
        <w:t xml:space="preserve"> </w:t>
      </w:r>
      <w:r w:rsidRPr="00952CF6">
        <w:rPr>
          <w:rStyle w:val="hps"/>
          <w:rFonts w:ascii="Garamond" w:hAnsi="Garamond" w:cs="Calibri"/>
          <w:sz w:val="20"/>
          <w:szCs w:val="20"/>
          <w:lang w:val="es-MX"/>
        </w:rPr>
        <w:t>antes de la divulgación</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 xml:space="preserve">de </w:t>
      </w:r>
      <w:r w:rsidR="00414D00">
        <w:rPr>
          <w:rStyle w:val="hps"/>
          <w:rFonts w:ascii="Garamond" w:hAnsi="Garamond" w:cs="Calibri"/>
          <w:sz w:val="20"/>
          <w:szCs w:val="20"/>
          <w:lang w:val="es-MX"/>
        </w:rPr>
        <w:t>La Institución</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o</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se haga conocida</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a partir de una</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fuente independiente</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o de terceros</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bajo ninguna obligación de</w:t>
      </w:r>
      <w:r w:rsidR="00981168" w:rsidRPr="00952CF6">
        <w:rPr>
          <w:rStyle w:val="hps"/>
          <w:rFonts w:ascii="Garamond" w:hAnsi="Garamond" w:cs="Calibri"/>
          <w:sz w:val="20"/>
          <w:szCs w:val="20"/>
          <w:lang w:val="es-MX"/>
        </w:rPr>
        <w:t xml:space="preserve"> </w:t>
      </w:r>
      <w:r w:rsidR="00414D00">
        <w:rPr>
          <w:rStyle w:val="hps"/>
          <w:rFonts w:ascii="Garamond" w:hAnsi="Garamond" w:cs="Calibri"/>
          <w:sz w:val="20"/>
          <w:szCs w:val="20"/>
          <w:lang w:val="es-MX"/>
        </w:rPr>
        <w:t>La Institución</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o cualquier</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otro tercero</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para mantener</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dicha información confidencial</w:t>
      </w:r>
      <w:r w:rsidRPr="00952CF6">
        <w:rPr>
          <w:rFonts w:ascii="Garamond" w:hAnsi="Garamond" w:cs="Calibri"/>
          <w:sz w:val="20"/>
          <w:szCs w:val="20"/>
          <w:lang w:val="es-MX"/>
        </w:rPr>
        <w:t>, como se de</w:t>
      </w:r>
      <w:r w:rsidRPr="00952CF6">
        <w:rPr>
          <w:rStyle w:val="hps"/>
          <w:rFonts w:ascii="Garamond" w:hAnsi="Garamond" w:cs="Calibri"/>
          <w:sz w:val="20"/>
          <w:szCs w:val="20"/>
          <w:lang w:val="es-MX"/>
        </w:rPr>
        <w:t>muestre en</w:t>
      </w:r>
      <w:r w:rsidR="003917A5">
        <w:rPr>
          <w:rStyle w:val="hps"/>
          <w:rFonts w:ascii="Garamond" w:hAnsi="Garamond" w:cs="Calibri"/>
          <w:sz w:val="20"/>
          <w:szCs w:val="20"/>
          <w:lang w:val="es-MX"/>
        </w:rPr>
        <w:t xml:space="preserve"> </w:t>
      </w:r>
      <w:r w:rsidRPr="00952CF6">
        <w:rPr>
          <w:rStyle w:val="hps"/>
          <w:rFonts w:ascii="Garamond" w:hAnsi="Garamond" w:cs="Calibri"/>
          <w:sz w:val="20"/>
          <w:szCs w:val="20"/>
          <w:lang w:val="es-MX"/>
        </w:rPr>
        <w:t>la documentación</w:t>
      </w:r>
      <w:r w:rsidR="00981168"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previa por escrito</w:t>
      </w:r>
      <w:r w:rsidRPr="00952CF6">
        <w:rPr>
          <w:rFonts w:ascii="Garamond" w:hAnsi="Garamond" w:cs="Calibri"/>
          <w:sz w:val="20"/>
          <w:szCs w:val="20"/>
          <w:lang w:val="es-MX"/>
        </w:rPr>
        <w:t>; o</w:t>
      </w:r>
      <w:r w:rsidR="006920DC" w:rsidRPr="00952CF6">
        <w:rPr>
          <w:rFonts w:ascii="Garamond" w:hAnsi="Garamond" w:cs="Calibri"/>
          <w:sz w:val="20"/>
          <w:szCs w:val="20"/>
          <w:lang w:val="es-MX"/>
        </w:rPr>
        <w:t>,</w:t>
      </w:r>
    </w:p>
    <w:p w14:paraId="1F2E91E1" w14:textId="77777777" w:rsidR="00A044FE" w:rsidRPr="00952CF6" w:rsidRDefault="00B61D98" w:rsidP="006920DC">
      <w:pPr>
        <w:numPr>
          <w:ilvl w:val="0"/>
          <w:numId w:val="4"/>
        </w:numPr>
        <w:tabs>
          <w:tab w:val="left" w:pos="567"/>
        </w:tabs>
        <w:jc w:val="both"/>
        <w:rPr>
          <w:rFonts w:ascii="Garamond" w:hAnsi="Garamond" w:cs="Calibri"/>
          <w:sz w:val="20"/>
          <w:szCs w:val="20"/>
          <w:lang w:val="es-MX"/>
        </w:rPr>
      </w:pPr>
      <w:r w:rsidRPr="00952CF6">
        <w:rPr>
          <w:rFonts w:ascii="Garamond" w:hAnsi="Garamond" w:cs="Calibri"/>
          <w:sz w:val="20"/>
          <w:szCs w:val="20"/>
          <w:lang w:val="es-MX"/>
        </w:rPr>
        <w:t>sea desarrollada de manera independiente</w:t>
      </w:r>
      <w:r w:rsidR="00B43AF8" w:rsidRPr="00952CF6">
        <w:rPr>
          <w:rFonts w:ascii="Garamond" w:hAnsi="Garamond" w:cs="Calibri"/>
          <w:sz w:val="20"/>
          <w:szCs w:val="20"/>
          <w:lang w:val="es-MX"/>
        </w:rPr>
        <w:t xml:space="preserve">, </w:t>
      </w:r>
      <w:r w:rsidRPr="00952CF6">
        <w:rPr>
          <w:rFonts w:ascii="Garamond" w:hAnsi="Garamond" w:cs="Calibri"/>
          <w:sz w:val="20"/>
          <w:szCs w:val="20"/>
          <w:lang w:val="es-MX"/>
        </w:rPr>
        <w:t>como se demuestre en la documentación por escrito</w:t>
      </w:r>
      <w:r w:rsidR="00B43AF8" w:rsidRPr="00952CF6">
        <w:rPr>
          <w:rFonts w:ascii="Garamond" w:hAnsi="Garamond" w:cs="Calibri"/>
          <w:sz w:val="20"/>
          <w:szCs w:val="20"/>
          <w:lang w:val="es-MX"/>
        </w:rPr>
        <w:t xml:space="preserve">, </w:t>
      </w:r>
      <w:r w:rsidRPr="00952CF6">
        <w:rPr>
          <w:rFonts w:ascii="Garamond" w:hAnsi="Garamond" w:cs="Calibri"/>
          <w:sz w:val="20"/>
          <w:szCs w:val="20"/>
          <w:lang w:val="es-MX"/>
        </w:rPr>
        <w:t xml:space="preserve">por </w:t>
      </w:r>
      <w:r w:rsidR="00BB2EFF">
        <w:rPr>
          <w:rFonts w:ascii="Garamond" w:hAnsi="Garamond" w:cs="Calibri"/>
          <w:sz w:val="20"/>
          <w:szCs w:val="20"/>
          <w:lang w:val="es-MX"/>
        </w:rPr>
        <w:t>La Subdirección</w:t>
      </w:r>
      <w:r w:rsidR="00775935" w:rsidRPr="00952CF6">
        <w:rPr>
          <w:rFonts w:ascii="Garamond" w:hAnsi="Garamond" w:cs="Calibri"/>
          <w:sz w:val="20"/>
          <w:szCs w:val="20"/>
          <w:lang w:val="es-MX"/>
        </w:rPr>
        <w:t xml:space="preserve"> mediante </w:t>
      </w:r>
      <w:r w:rsidR="00FD65FA" w:rsidRPr="00952CF6">
        <w:rPr>
          <w:rFonts w:ascii="Garamond" w:hAnsi="Garamond" w:cs="Calibri"/>
          <w:sz w:val="20"/>
          <w:szCs w:val="20"/>
          <w:lang w:val="es-MX"/>
        </w:rPr>
        <w:t>los Servicios</w:t>
      </w:r>
      <w:r w:rsidR="00C32547" w:rsidRPr="00952CF6">
        <w:rPr>
          <w:rFonts w:ascii="Garamond" w:hAnsi="Garamond" w:cs="Calibri"/>
          <w:sz w:val="20"/>
          <w:szCs w:val="20"/>
          <w:lang w:val="es-MX"/>
        </w:rPr>
        <w:t xml:space="preserve"> o por </w:t>
      </w:r>
      <w:r w:rsidR="00763D83" w:rsidRPr="00952CF6">
        <w:rPr>
          <w:rFonts w:ascii="Garamond" w:hAnsi="Garamond" w:cs="Calibri"/>
          <w:sz w:val="20"/>
          <w:szCs w:val="20"/>
          <w:lang w:val="es-MX"/>
        </w:rPr>
        <w:t>su</w:t>
      </w:r>
      <w:r w:rsidR="00C32547" w:rsidRPr="00952CF6">
        <w:rPr>
          <w:rFonts w:ascii="Garamond" w:hAnsi="Garamond" w:cs="Calibri"/>
          <w:sz w:val="20"/>
          <w:szCs w:val="20"/>
          <w:lang w:val="es-MX"/>
        </w:rPr>
        <w:t xml:space="preserve"> personal</w:t>
      </w:r>
      <w:r w:rsidR="006920DC" w:rsidRPr="00952CF6">
        <w:rPr>
          <w:rFonts w:ascii="Garamond" w:hAnsi="Garamond" w:cs="Calibri"/>
          <w:sz w:val="20"/>
          <w:szCs w:val="20"/>
          <w:lang w:val="es-MX"/>
        </w:rPr>
        <w:t>,</w:t>
      </w:r>
      <w:r w:rsidRPr="00952CF6">
        <w:rPr>
          <w:rFonts w:ascii="Garamond" w:hAnsi="Garamond" w:cs="Calibri"/>
          <w:sz w:val="20"/>
          <w:szCs w:val="20"/>
          <w:lang w:val="es-MX"/>
        </w:rPr>
        <w:t xml:space="preserve"> el cual no ha tenido acceso a la Información Confidencial proporcionada por</w:t>
      </w:r>
      <w:r w:rsidR="00B43AF8" w:rsidRPr="00952CF6">
        <w:rPr>
          <w:rFonts w:ascii="Garamond" w:hAnsi="Garamond" w:cs="Calibri"/>
          <w:sz w:val="20"/>
          <w:szCs w:val="20"/>
          <w:lang w:val="es-MX"/>
        </w:rPr>
        <w:t xml:space="preserve"> </w:t>
      </w:r>
      <w:r w:rsidR="00414D00">
        <w:rPr>
          <w:rFonts w:ascii="Garamond" w:hAnsi="Garamond" w:cs="Calibri"/>
          <w:sz w:val="20"/>
          <w:szCs w:val="20"/>
          <w:lang w:val="es-MX"/>
        </w:rPr>
        <w:t>La Institución</w:t>
      </w:r>
      <w:r w:rsidR="00B43AF8" w:rsidRPr="00952CF6">
        <w:rPr>
          <w:rFonts w:ascii="Garamond" w:hAnsi="Garamond" w:cs="Calibri"/>
          <w:sz w:val="20"/>
          <w:szCs w:val="20"/>
          <w:lang w:val="es-MX"/>
        </w:rPr>
        <w:t>.</w:t>
      </w:r>
    </w:p>
    <w:p w14:paraId="589F3A3B" w14:textId="77777777" w:rsidR="00A044FE" w:rsidRPr="00952CF6" w:rsidRDefault="00A044FE" w:rsidP="00EE594C">
      <w:pPr>
        <w:tabs>
          <w:tab w:val="left" w:pos="142"/>
          <w:tab w:val="left" w:pos="567"/>
        </w:tabs>
        <w:ind w:left="142"/>
        <w:jc w:val="both"/>
        <w:rPr>
          <w:rFonts w:ascii="Garamond" w:hAnsi="Garamond" w:cs="Calibri"/>
          <w:sz w:val="20"/>
          <w:szCs w:val="20"/>
          <w:u w:val="single"/>
          <w:lang w:val="es-MX"/>
        </w:rPr>
      </w:pPr>
    </w:p>
    <w:p w14:paraId="6F89CCF0" w14:textId="77777777" w:rsidR="00F268D3" w:rsidRPr="00952CF6" w:rsidRDefault="00BB2EFF" w:rsidP="00EE594C">
      <w:pPr>
        <w:tabs>
          <w:tab w:val="left" w:pos="90"/>
          <w:tab w:val="left" w:pos="142"/>
          <w:tab w:val="left" w:pos="567"/>
        </w:tabs>
        <w:ind w:left="142"/>
        <w:jc w:val="both"/>
        <w:rPr>
          <w:rFonts w:ascii="Garamond" w:hAnsi="Garamond" w:cs="Calibri"/>
          <w:sz w:val="20"/>
          <w:szCs w:val="20"/>
          <w:lang w:val="es-MX"/>
        </w:rPr>
      </w:pPr>
      <w:r>
        <w:rPr>
          <w:rFonts w:ascii="Garamond" w:hAnsi="Garamond" w:cs="Calibri"/>
          <w:sz w:val="20"/>
          <w:szCs w:val="20"/>
          <w:lang w:val="es-MX"/>
        </w:rPr>
        <w:t>La Subdirección</w:t>
      </w:r>
      <w:r w:rsidR="00775935" w:rsidRPr="00952CF6">
        <w:rPr>
          <w:rFonts w:ascii="Garamond" w:hAnsi="Garamond" w:cs="Calibri"/>
          <w:sz w:val="20"/>
          <w:szCs w:val="20"/>
          <w:lang w:val="es-MX"/>
        </w:rPr>
        <w:t xml:space="preserve"> mediante </w:t>
      </w:r>
      <w:r w:rsidR="00FD65FA" w:rsidRPr="00952CF6">
        <w:rPr>
          <w:rFonts w:ascii="Garamond" w:hAnsi="Garamond" w:cs="Calibri"/>
          <w:sz w:val="20"/>
          <w:szCs w:val="20"/>
          <w:lang w:val="es-MX"/>
        </w:rPr>
        <w:t>los Servicios</w:t>
      </w:r>
      <w:r w:rsidR="00981168" w:rsidRPr="00952CF6">
        <w:rPr>
          <w:rFonts w:ascii="Garamond" w:hAnsi="Garamond" w:cs="Calibri"/>
          <w:sz w:val="20"/>
          <w:szCs w:val="20"/>
          <w:lang w:val="es-MX"/>
        </w:rPr>
        <w:t xml:space="preserve"> </w:t>
      </w:r>
      <w:r w:rsidR="00583714" w:rsidRPr="00952CF6">
        <w:rPr>
          <w:rStyle w:val="hps"/>
          <w:rFonts w:ascii="Garamond" w:hAnsi="Garamond" w:cs="Calibri"/>
          <w:sz w:val="20"/>
          <w:szCs w:val="20"/>
          <w:lang w:val="es-MX"/>
        </w:rPr>
        <w:t>acepta que</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toda</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la información confidencial</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es</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propiedad exclusiva de</w:t>
      </w:r>
      <w:r w:rsidR="00981168" w:rsidRPr="00952CF6">
        <w:rPr>
          <w:rStyle w:val="hps"/>
          <w:rFonts w:ascii="Garamond" w:hAnsi="Garamond" w:cs="Calibri"/>
          <w:sz w:val="20"/>
          <w:szCs w:val="20"/>
          <w:lang w:val="es-MX"/>
        </w:rPr>
        <w:t xml:space="preserve"> </w:t>
      </w:r>
      <w:r w:rsidR="00414D00">
        <w:rPr>
          <w:rStyle w:val="hps"/>
          <w:rFonts w:ascii="Garamond" w:hAnsi="Garamond" w:cs="Calibri"/>
          <w:sz w:val="20"/>
          <w:szCs w:val="20"/>
          <w:lang w:val="es-MX"/>
        </w:rPr>
        <w:t>La Institución</w:t>
      </w:r>
      <w:r w:rsidR="00583714" w:rsidRPr="00952CF6">
        <w:rPr>
          <w:rStyle w:val="hps"/>
          <w:rFonts w:ascii="Garamond" w:hAnsi="Garamond" w:cs="Calibri"/>
          <w:sz w:val="20"/>
          <w:szCs w:val="20"/>
          <w:lang w:val="es-MX"/>
        </w:rPr>
        <w:t>.</w:t>
      </w:r>
    </w:p>
    <w:p w14:paraId="1487F56C" w14:textId="77777777" w:rsidR="00F268D3" w:rsidRPr="00952CF6" w:rsidRDefault="00F268D3" w:rsidP="00EE594C">
      <w:pPr>
        <w:tabs>
          <w:tab w:val="left" w:pos="90"/>
          <w:tab w:val="left" w:pos="142"/>
          <w:tab w:val="left" w:pos="567"/>
        </w:tabs>
        <w:ind w:left="142"/>
        <w:jc w:val="both"/>
        <w:rPr>
          <w:rFonts w:ascii="Garamond" w:hAnsi="Garamond" w:cs="Calibri"/>
          <w:sz w:val="20"/>
          <w:szCs w:val="20"/>
          <w:lang w:val="es-MX"/>
        </w:rPr>
      </w:pPr>
    </w:p>
    <w:p w14:paraId="3EDEE8CE" w14:textId="77777777" w:rsidR="002A2D4F" w:rsidRPr="00952CF6" w:rsidRDefault="00BB2EFF" w:rsidP="00EE594C">
      <w:pPr>
        <w:tabs>
          <w:tab w:val="left" w:pos="90"/>
          <w:tab w:val="left" w:pos="142"/>
          <w:tab w:val="left" w:pos="567"/>
        </w:tabs>
        <w:ind w:left="142"/>
        <w:jc w:val="both"/>
        <w:rPr>
          <w:rFonts w:ascii="Garamond" w:hAnsi="Garamond" w:cs="Calibri"/>
          <w:sz w:val="20"/>
          <w:szCs w:val="20"/>
          <w:lang w:val="es-MX"/>
        </w:rPr>
      </w:pPr>
      <w:r>
        <w:rPr>
          <w:rFonts w:ascii="Garamond" w:hAnsi="Garamond" w:cs="Calibri"/>
          <w:sz w:val="20"/>
          <w:szCs w:val="20"/>
          <w:lang w:val="es-MX"/>
        </w:rPr>
        <w:t>La Subdirección</w:t>
      </w:r>
      <w:r w:rsidR="00775935" w:rsidRPr="00952CF6">
        <w:rPr>
          <w:rFonts w:ascii="Garamond" w:hAnsi="Garamond" w:cs="Calibri"/>
          <w:sz w:val="20"/>
          <w:szCs w:val="20"/>
          <w:lang w:val="es-MX"/>
        </w:rPr>
        <w:t xml:space="preserve"> mediante </w:t>
      </w:r>
      <w:r w:rsidR="00FD65FA" w:rsidRPr="00952CF6">
        <w:rPr>
          <w:rFonts w:ascii="Garamond" w:hAnsi="Garamond" w:cs="Calibri"/>
          <w:sz w:val="20"/>
          <w:szCs w:val="20"/>
          <w:lang w:val="es-MX"/>
        </w:rPr>
        <w:t>los Servicios</w:t>
      </w:r>
      <w:r w:rsidR="00981168" w:rsidRPr="00952CF6">
        <w:rPr>
          <w:rFonts w:ascii="Garamond" w:hAnsi="Garamond" w:cs="Calibri"/>
          <w:sz w:val="20"/>
          <w:szCs w:val="20"/>
          <w:lang w:val="es-MX"/>
        </w:rPr>
        <w:t xml:space="preserve"> </w:t>
      </w:r>
      <w:r w:rsidR="00583714" w:rsidRPr="00952CF6">
        <w:rPr>
          <w:rStyle w:val="hps"/>
          <w:rFonts w:ascii="Garamond" w:hAnsi="Garamond" w:cs="Calibri"/>
          <w:sz w:val="20"/>
          <w:szCs w:val="20"/>
          <w:lang w:val="es-MX"/>
        </w:rPr>
        <w:t>deberá devolver</w:t>
      </w:r>
      <w:r w:rsidR="00583714" w:rsidRPr="00952CF6">
        <w:rPr>
          <w:rFonts w:ascii="Garamond" w:hAnsi="Garamond" w:cs="Calibri"/>
          <w:sz w:val="20"/>
          <w:szCs w:val="20"/>
          <w:lang w:val="es-MX"/>
        </w:rPr>
        <w:t xml:space="preserve">, </w:t>
      </w:r>
      <w:r w:rsidR="00583714" w:rsidRPr="00952CF6">
        <w:rPr>
          <w:rStyle w:val="hps"/>
          <w:rFonts w:ascii="Garamond" w:hAnsi="Garamond" w:cs="Calibri"/>
          <w:sz w:val="20"/>
          <w:szCs w:val="20"/>
          <w:lang w:val="es-MX"/>
        </w:rPr>
        <w:t>previa solicitud, toda</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la información confidencial</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de carácter</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retornable</w:t>
      </w:r>
      <w:r w:rsidR="00583714" w:rsidRPr="00952CF6">
        <w:rPr>
          <w:rFonts w:ascii="Garamond" w:hAnsi="Garamond" w:cs="Calibri"/>
          <w:sz w:val="20"/>
          <w:szCs w:val="20"/>
          <w:lang w:val="es-MX"/>
        </w:rPr>
        <w:t xml:space="preserve">, siempre y </w:t>
      </w:r>
      <w:r w:rsidR="00BA57C3" w:rsidRPr="00952CF6">
        <w:rPr>
          <w:rFonts w:ascii="Garamond" w:hAnsi="Garamond" w:cs="Calibri"/>
          <w:sz w:val="20"/>
          <w:szCs w:val="20"/>
          <w:lang w:val="es-MX"/>
        </w:rPr>
        <w:t>cuando,</w:t>
      </w:r>
      <w:r w:rsidR="00981168" w:rsidRPr="00952CF6">
        <w:rPr>
          <w:rFonts w:ascii="Garamond" w:hAnsi="Garamond" w:cs="Calibri"/>
          <w:sz w:val="20"/>
          <w:szCs w:val="20"/>
          <w:lang w:val="es-MX"/>
        </w:rPr>
        <w:t xml:space="preserve"> </w:t>
      </w:r>
      <w:r w:rsidR="003917A5">
        <w:rPr>
          <w:rFonts w:ascii="Garamond" w:hAnsi="Garamond" w:cs="Calibri"/>
          <w:sz w:val="20"/>
          <w:szCs w:val="20"/>
          <w:lang w:val="es-MX"/>
        </w:rPr>
        <w:t>La Subdirección</w:t>
      </w:r>
      <w:r w:rsidR="003917A5" w:rsidRPr="007E76B6">
        <w:rPr>
          <w:rStyle w:val="hps"/>
          <w:rFonts w:ascii="Garamond" w:hAnsi="Garamond" w:cs="Calibri"/>
          <w:b/>
          <w:bCs/>
          <w:sz w:val="20"/>
          <w:szCs w:val="20"/>
          <w:lang w:val="es-MX"/>
        </w:rPr>
        <w:t xml:space="preserve"> </w:t>
      </w:r>
      <w:r w:rsidR="003917A5">
        <w:rPr>
          <w:rStyle w:val="hps"/>
          <w:rFonts w:ascii="Garamond" w:hAnsi="Garamond" w:cs="Calibri"/>
          <w:b/>
          <w:bCs/>
          <w:sz w:val="20"/>
          <w:szCs w:val="20"/>
          <w:lang w:val="es-MX"/>
        </w:rPr>
        <w:t xml:space="preserve">y </w:t>
      </w:r>
      <w:r w:rsidR="008E3472" w:rsidRPr="007E76B6">
        <w:rPr>
          <w:rStyle w:val="hps"/>
          <w:rFonts w:ascii="Garamond" w:hAnsi="Garamond" w:cs="Calibri"/>
          <w:b/>
          <w:bCs/>
          <w:sz w:val="20"/>
          <w:szCs w:val="20"/>
          <w:lang w:val="es-MX"/>
        </w:rPr>
        <w:t>los Comités</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pueda</w:t>
      </w:r>
      <w:r w:rsidR="008E3472" w:rsidRPr="00952CF6">
        <w:rPr>
          <w:rStyle w:val="hps"/>
          <w:rFonts w:ascii="Garamond" w:hAnsi="Garamond" w:cs="Calibri"/>
          <w:sz w:val="20"/>
          <w:szCs w:val="20"/>
          <w:lang w:val="es-MX"/>
        </w:rPr>
        <w:t>n</w:t>
      </w:r>
      <w:r w:rsidR="00583714" w:rsidRPr="00952CF6">
        <w:rPr>
          <w:rStyle w:val="hps"/>
          <w:rFonts w:ascii="Garamond" w:hAnsi="Garamond" w:cs="Calibri"/>
          <w:sz w:val="20"/>
          <w:szCs w:val="20"/>
          <w:lang w:val="es-MX"/>
        </w:rPr>
        <w:t xml:space="preserve"> conservar</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copia de</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dicho material</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únicamente</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con fines de archivo</w:t>
      </w:r>
      <w:r w:rsidR="00F268D3" w:rsidRPr="00952CF6">
        <w:rPr>
          <w:rStyle w:val="hps"/>
          <w:rFonts w:ascii="Garamond" w:hAnsi="Garamond" w:cs="Calibri"/>
          <w:sz w:val="20"/>
          <w:szCs w:val="20"/>
          <w:lang w:val="es-MX"/>
        </w:rPr>
        <w:t xml:space="preserve"> y para</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garantizar el cumplimiento de</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los términos del presente</w:t>
      </w:r>
      <w:r w:rsidR="00981168" w:rsidRPr="00952CF6">
        <w:rPr>
          <w:rStyle w:val="hps"/>
          <w:rFonts w:ascii="Garamond" w:hAnsi="Garamond" w:cs="Calibri"/>
          <w:sz w:val="20"/>
          <w:szCs w:val="20"/>
          <w:lang w:val="es-MX"/>
        </w:rPr>
        <w:t xml:space="preserve"> </w:t>
      </w:r>
      <w:r w:rsidR="00F268D3" w:rsidRPr="00952CF6">
        <w:rPr>
          <w:rFonts w:ascii="Garamond" w:hAnsi="Garamond" w:cs="Calibri"/>
          <w:sz w:val="20"/>
          <w:szCs w:val="20"/>
          <w:lang w:val="es-MX"/>
        </w:rPr>
        <w:t>Contrato</w:t>
      </w:r>
      <w:r w:rsidR="00981168" w:rsidRPr="00952CF6">
        <w:rPr>
          <w:rFonts w:ascii="Garamond" w:hAnsi="Garamond" w:cs="Calibri"/>
          <w:sz w:val="20"/>
          <w:szCs w:val="20"/>
          <w:lang w:val="es-MX"/>
        </w:rPr>
        <w:t xml:space="preserve"> </w:t>
      </w:r>
      <w:r w:rsidR="00583714" w:rsidRPr="00952CF6">
        <w:rPr>
          <w:rStyle w:val="hps"/>
          <w:rFonts w:ascii="Garamond" w:hAnsi="Garamond" w:cs="Calibri"/>
          <w:sz w:val="20"/>
          <w:szCs w:val="20"/>
          <w:lang w:val="es-MX"/>
        </w:rPr>
        <w:t>y/o</w:t>
      </w:r>
      <w:r w:rsidR="00C65B9E" w:rsidRPr="00952CF6">
        <w:rPr>
          <w:rStyle w:val="hps"/>
          <w:rFonts w:ascii="Garamond" w:hAnsi="Garamond" w:cs="Calibri"/>
          <w:sz w:val="20"/>
          <w:szCs w:val="20"/>
          <w:lang w:val="es-MX"/>
        </w:rPr>
        <w:t xml:space="preserve"> disposiciones aplicables</w:t>
      </w:r>
      <w:r w:rsidR="00583714" w:rsidRPr="00952CF6">
        <w:rPr>
          <w:rStyle w:val="hps"/>
          <w:rFonts w:ascii="Garamond" w:hAnsi="Garamond" w:cs="Calibri"/>
          <w:sz w:val="20"/>
          <w:szCs w:val="20"/>
          <w:lang w:val="es-MX"/>
        </w:rPr>
        <w:t>.</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Dicha</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copia se</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almacenará y se</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mantendrá de manera</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segura y confidencial</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y conforme a todas las leyes</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y regulaciones de privacidad</w:t>
      </w:r>
      <w:r w:rsidR="00981168" w:rsidRPr="00952CF6">
        <w:rPr>
          <w:rStyle w:val="hps"/>
          <w:rFonts w:ascii="Garamond" w:hAnsi="Garamond" w:cs="Calibri"/>
          <w:sz w:val="20"/>
          <w:szCs w:val="20"/>
          <w:lang w:val="es-MX"/>
        </w:rPr>
        <w:t xml:space="preserve"> </w:t>
      </w:r>
      <w:r w:rsidR="00583714" w:rsidRPr="00952CF6">
        <w:rPr>
          <w:rStyle w:val="hps"/>
          <w:rFonts w:ascii="Garamond" w:hAnsi="Garamond" w:cs="Calibri"/>
          <w:sz w:val="20"/>
          <w:szCs w:val="20"/>
          <w:lang w:val="es-MX"/>
        </w:rPr>
        <w:t>aplicables.</w:t>
      </w:r>
    </w:p>
    <w:p w14:paraId="08960600" w14:textId="77777777" w:rsidR="002A2D4F" w:rsidRPr="00952CF6" w:rsidRDefault="002A2D4F" w:rsidP="00EE594C">
      <w:pPr>
        <w:tabs>
          <w:tab w:val="left" w:pos="142"/>
          <w:tab w:val="left" w:pos="567"/>
        </w:tabs>
        <w:ind w:left="142"/>
        <w:jc w:val="both"/>
        <w:rPr>
          <w:rFonts w:ascii="Garamond" w:hAnsi="Garamond" w:cs="Calibri"/>
          <w:sz w:val="20"/>
          <w:szCs w:val="20"/>
          <w:u w:val="single"/>
          <w:lang w:val="es-MX"/>
        </w:rPr>
      </w:pPr>
    </w:p>
    <w:p w14:paraId="7E70D555" w14:textId="77777777" w:rsidR="006F2D96" w:rsidRPr="004D19D0" w:rsidRDefault="00087764" w:rsidP="00EE594C">
      <w:pPr>
        <w:keepNext/>
        <w:numPr>
          <w:ilvl w:val="0"/>
          <w:numId w:val="2"/>
        </w:numPr>
        <w:tabs>
          <w:tab w:val="left" w:pos="142"/>
          <w:tab w:val="left" w:pos="567"/>
          <w:tab w:val="num" w:pos="720"/>
        </w:tabs>
        <w:ind w:left="142" w:firstLine="0"/>
        <w:jc w:val="both"/>
        <w:rPr>
          <w:rFonts w:ascii="Garamond" w:hAnsi="Garamond" w:cs="Calibri"/>
          <w:b/>
          <w:bCs/>
          <w:sz w:val="20"/>
          <w:szCs w:val="20"/>
          <w:u w:val="single"/>
          <w:lang w:val="es-MX"/>
        </w:rPr>
      </w:pPr>
      <w:r w:rsidRPr="004D19D0">
        <w:rPr>
          <w:rFonts w:ascii="Garamond" w:hAnsi="Garamond" w:cs="Calibri"/>
          <w:b/>
          <w:bCs/>
          <w:sz w:val="20"/>
          <w:szCs w:val="20"/>
          <w:u w:val="single"/>
          <w:lang w:val="es-MX"/>
        </w:rPr>
        <w:t>P</w:t>
      </w:r>
      <w:r w:rsidR="00763D83" w:rsidRPr="004D19D0">
        <w:rPr>
          <w:rFonts w:ascii="Garamond" w:hAnsi="Garamond" w:cs="Calibri"/>
          <w:b/>
          <w:bCs/>
          <w:sz w:val="20"/>
          <w:szCs w:val="20"/>
          <w:u w:val="single"/>
          <w:lang w:val="es-MX"/>
        </w:rPr>
        <w:t>roducto de</w:t>
      </w:r>
      <w:r w:rsidRPr="004D19D0">
        <w:rPr>
          <w:rFonts w:ascii="Garamond" w:hAnsi="Garamond" w:cs="Calibri"/>
          <w:b/>
          <w:bCs/>
          <w:sz w:val="20"/>
          <w:szCs w:val="20"/>
          <w:u w:val="single"/>
          <w:lang w:val="es-MX"/>
        </w:rPr>
        <w:t xml:space="preserve"> T</w:t>
      </w:r>
      <w:r w:rsidR="00763D83" w:rsidRPr="004D19D0">
        <w:rPr>
          <w:rFonts w:ascii="Garamond" w:hAnsi="Garamond" w:cs="Calibri"/>
          <w:b/>
          <w:bCs/>
          <w:sz w:val="20"/>
          <w:szCs w:val="20"/>
          <w:u w:val="single"/>
          <w:lang w:val="es-MX"/>
        </w:rPr>
        <w:t>rabajo</w:t>
      </w:r>
    </w:p>
    <w:p w14:paraId="49B52BF1" w14:textId="77777777" w:rsidR="006F2D96" w:rsidRPr="00952CF6" w:rsidRDefault="006F2D96" w:rsidP="00EE594C">
      <w:pPr>
        <w:keepNext/>
        <w:tabs>
          <w:tab w:val="left" w:pos="142"/>
          <w:tab w:val="left" w:pos="567"/>
        </w:tabs>
        <w:ind w:left="142"/>
        <w:jc w:val="both"/>
        <w:rPr>
          <w:rFonts w:ascii="Garamond" w:hAnsi="Garamond" w:cs="Calibri"/>
          <w:sz w:val="20"/>
          <w:szCs w:val="20"/>
          <w:lang w:val="es-MX"/>
        </w:rPr>
      </w:pPr>
    </w:p>
    <w:p w14:paraId="4663A560" w14:textId="77777777" w:rsidR="00062CBD" w:rsidRPr="00952CF6" w:rsidRDefault="00414D00" w:rsidP="00EE594C">
      <w:pPr>
        <w:tabs>
          <w:tab w:val="left" w:pos="142"/>
          <w:tab w:val="left" w:pos="360"/>
          <w:tab w:val="left" w:pos="567"/>
        </w:tabs>
        <w:ind w:left="142"/>
        <w:jc w:val="both"/>
        <w:rPr>
          <w:rFonts w:ascii="Garamond" w:hAnsi="Garamond" w:cs="Calibri"/>
          <w:sz w:val="20"/>
          <w:szCs w:val="20"/>
          <w:lang w:val="es-MX"/>
        </w:rPr>
      </w:pPr>
      <w:r>
        <w:rPr>
          <w:rStyle w:val="hps"/>
          <w:rFonts w:ascii="Garamond" w:hAnsi="Garamond" w:cs="Calibri"/>
          <w:sz w:val="20"/>
          <w:szCs w:val="20"/>
          <w:lang w:val="es-MX"/>
        </w:rPr>
        <w:t>La Institución</w:t>
      </w:r>
      <w:r w:rsidR="00447964">
        <w:rPr>
          <w:rStyle w:val="hps"/>
          <w:rFonts w:ascii="Garamond" w:hAnsi="Garamond" w:cs="Calibri"/>
          <w:sz w:val="20"/>
          <w:szCs w:val="20"/>
          <w:lang w:val="es-MX"/>
        </w:rPr>
        <w:t xml:space="preserve"> o si aplica el Patrocinador</w:t>
      </w:r>
      <w:r w:rsidR="00504E74" w:rsidRPr="00952CF6">
        <w:rPr>
          <w:rStyle w:val="hps"/>
          <w:rFonts w:ascii="Garamond" w:hAnsi="Garamond" w:cs="Calibri"/>
          <w:sz w:val="20"/>
          <w:szCs w:val="20"/>
          <w:lang w:val="es-MX"/>
        </w:rPr>
        <w:t xml:space="preserve"> </w:t>
      </w:r>
      <w:r w:rsidR="00087764" w:rsidRPr="00952CF6">
        <w:rPr>
          <w:rStyle w:val="hps"/>
          <w:rFonts w:ascii="Garamond" w:hAnsi="Garamond" w:cs="Calibri"/>
          <w:sz w:val="20"/>
          <w:szCs w:val="20"/>
          <w:lang w:val="es-MX"/>
        </w:rPr>
        <w:t>tendrá</w:t>
      </w:r>
      <w:r w:rsidR="00504E74" w:rsidRPr="00952CF6">
        <w:rPr>
          <w:rStyle w:val="hps"/>
          <w:rFonts w:ascii="Garamond" w:hAnsi="Garamond" w:cs="Calibri"/>
          <w:sz w:val="20"/>
          <w:szCs w:val="20"/>
          <w:lang w:val="es-MX"/>
        </w:rPr>
        <w:t xml:space="preserve"> </w:t>
      </w:r>
      <w:r w:rsidR="00087764" w:rsidRPr="00952CF6">
        <w:rPr>
          <w:rStyle w:val="hps"/>
          <w:rFonts w:ascii="Garamond" w:hAnsi="Garamond" w:cs="Calibri"/>
          <w:sz w:val="20"/>
          <w:szCs w:val="20"/>
          <w:lang w:val="es-MX"/>
        </w:rPr>
        <w:t>todos los derechos</w:t>
      </w:r>
      <w:r w:rsidR="00504E74" w:rsidRPr="00952CF6">
        <w:rPr>
          <w:rStyle w:val="hps"/>
          <w:rFonts w:ascii="Garamond" w:hAnsi="Garamond" w:cs="Calibri"/>
          <w:sz w:val="20"/>
          <w:szCs w:val="20"/>
          <w:lang w:val="es-MX"/>
        </w:rPr>
        <w:t xml:space="preserve"> </w:t>
      </w:r>
      <w:r w:rsidR="00087764" w:rsidRPr="00952CF6">
        <w:rPr>
          <w:rStyle w:val="hps"/>
          <w:rFonts w:ascii="Garamond" w:hAnsi="Garamond" w:cs="Calibri"/>
          <w:sz w:val="20"/>
          <w:szCs w:val="20"/>
          <w:lang w:val="es-MX"/>
        </w:rPr>
        <w:t>y la titularidad de</w:t>
      </w:r>
      <w:r w:rsidR="00504E74" w:rsidRPr="00952CF6">
        <w:rPr>
          <w:rStyle w:val="hps"/>
          <w:rFonts w:ascii="Garamond" w:hAnsi="Garamond" w:cs="Calibri"/>
          <w:sz w:val="20"/>
          <w:szCs w:val="20"/>
          <w:lang w:val="es-MX"/>
        </w:rPr>
        <w:t xml:space="preserve"> </w:t>
      </w:r>
      <w:r w:rsidR="00087764" w:rsidRPr="00952CF6">
        <w:rPr>
          <w:rStyle w:val="hps"/>
          <w:rFonts w:ascii="Garamond" w:hAnsi="Garamond" w:cs="Calibri"/>
          <w:sz w:val="20"/>
          <w:szCs w:val="20"/>
          <w:lang w:val="es-MX"/>
        </w:rPr>
        <w:t>todos los datos</w:t>
      </w:r>
      <w:r w:rsidR="00087764" w:rsidRPr="00952CF6">
        <w:rPr>
          <w:rFonts w:ascii="Garamond" w:hAnsi="Garamond" w:cs="Calibri"/>
          <w:sz w:val="20"/>
          <w:szCs w:val="20"/>
          <w:lang w:val="es-MX"/>
        </w:rPr>
        <w:t xml:space="preserve">, documentos, informes, </w:t>
      </w:r>
      <w:r w:rsidR="00087764" w:rsidRPr="00952CF6">
        <w:rPr>
          <w:rStyle w:val="hps"/>
          <w:rFonts w:ascii="Garamond" w:hAnsi="Garamond" w:cs="Calibri"/>
          <w:sz w:val="20"/>
          <w:szCs w:val="20"/>
          <w:lang w:val="es-MX"/>
        </w:rPr>
        <w:t>registros</w:t>
      </w:r>
      <w:r w:rsidR="00087764" w:rsidRPr="00952CF6">
        <w:rPr>
          <w:rFonts w:ascii="Garamond" w:hAnsi="Garamond" w:cs="Calibri"/>
          <w:sz w:val="20"/>
          <w:szCs w:val="20"/>
          <w:lang w:val="es-MX"/>
        </w:rPr>
        <w:t xml:space="preserve">, ilustraciones, especificaciones, </w:t>
      </w:r>
      <w:r w:rsidR="00087764" w:rsidRPr="00952CF6">
        <w:rPr>
          <w:rStyle w:val="hps"/>
          <w:rFonts w:ascii="Garamond" w:hAnsi="Garamond" w:cs="Calibri"/>
          <w:sz w:val="20"/>
          <w:szCs w:val="20"/>
          <w:lang w:val="es-MX"/>
        </w:rPr>
        <w:t>muestras comerciales, nombre comercial</w:t>
      </w:r>
      <w:r w:rsidR="00CB09C0" w:rsidRPr="00952CF6">
        <w:rPr>
          <w:rFonts w:ascii="Garamond" w:hAnsi="Garamond" w:cs="Calibri"/>
          <w:sz w:val="20"/>
          <w:szCs w:val="20"/>
          <w:lang w:val="es-MX"/>
        </w:rPr>
        <w:t>, invenciones</w:t>
      </w:r>
      <w:r w:rsidR="000200DF" w:rsidRPr="00952CF6">
        <w:rPr>
          <w:rFonts w:ascii="Garamond" w:hAnsi="Garamond" w:cs="Calibri"/>
          <w:sz w:val="20"/>
          <w:szCs w:val="20"/>
          <w:lang w:val="es-MX"/>
        </w:rPr>
        <w:t xml:space="preserve"> </w:t>
      </w:r>
      <w:r w:rsidR="00087764" w:rsidRPr="00952CF6">
        <w:rPr>
          <w:rStyle w:val="hps"/>
          <w:rFonts w:ascii="Garamond" w:hAnsi="Garamond" w:cs="Calibri"/>
          <w:sz w:val="20"/>
          <w:szCs w:val="20"/>
          <w:lang w:val="es-MX"/>
        </w:rPr>
        <w:t>(</w:t>
      </w:r>
      <w:r w:rsidR="00087764" w:rsidRPr="00952CF6">
        <w:rPr>
          <w:rFonts w:ascii="Garamond" w:hAnsi="Garamond" w:cs="Calibri"/>
          <w:sz w:val="20"/>
          <w:szCs w:val="20"/>
          <w:lang w:val="es-MX"/>
        </w:rPr>
        <w:t xml:space="preserve">patentables o </w:t>
      </w:r>
      <w:r w:rsidR="00087764" w:rsidRPr="00952CF6">
        <w:rPr>
          <w:rStyle w:val="hps"/>
          <w:rFonts w:ascii="Garamond" w:hAnsi="Garamond" w:cs="Calibri"/>
          <w:sz w:val="20"/>
          <w:szCs w:val="20"/>
          <w:lang w:val="es-MX"/>
        </w:rPr>
        <w:t>no</w:t>
      </w:r>
      <w:r w:rsidR="00087764" w:rsidRPr="00952CF6">
        <w:rPr>
          <w:rFonts w:ascii="Garamond" w:hAnsi="Garamond" w:cs="Calibri"/>
          <w:sz w:val="20"/>
          <w:szCs w:val="20"/>
          <w:lang w:val="es-MX"/>
        </w:rPr>
        <w:t xml:space="preserve">), procedimientos, diseños, derechos de autor, secretos comerciales u </w:t>
      </w:r>
      <w:r w:rsidR="00087764" w:rsidRPr="00952CF6">
        <w:rPr>
          <w:rStyle w:val="hps"/>
          <w:rFonts w:ascii="Garamond" w:hAnsi="Garamond" w:cs="Calibri"/>
          <w:sz w:val="20"/>
          <w:szCs w:val="20"/>
          <w:lang w:val="es-MX"/>
        </w:rPr>
        <w:t>otros derechos de propiedad</w:t>
      </w:r>
      <w:r w:rsidR="000200DF" w:rsidRPr="00952CF6">
        <w:rPr>
          <w:rStyle w:val="hps"/>
          <w:rFonts w:ascii="Garamond" w:hAnsi="Garamond" w:cs="Calibri"/>
          <w:sz w:val="20"/>
          <w:szCs w:val="20"/>
          <w:lang w:val="es-MX"/>
        </w:rPr>
        <w:t xml:space="preserve"> </w:t>
      </w:r>
      <w:r w:rsidR="00087764" w:rsidRPr="00952CF6">
        <w:rPr>
          <w:rStyle w:val="hps"/>
          <w:rFonts w:ascii="Garamond" w:hAnsi="Garamond" w:cs="Calibri"/>
          <w:sz w:val="20"/>
          <w:szCs w:val="20"/>
          <w:lang w:val="es-MX"/>
        </w:rPr>
        <w:t>intelectual,</w:t>
      </w:r>
      <w:r w:rsidR="000200DF" w:rsidRPr="00952CF6">
        <w:rPr>
          <w:rStyle w:val="hps"/>
          <w:rFonts w:ascii="Garamond" w:hAnsi="Garamond" w:cs="Calibri"/>
          <w:sz w:val="20"/>
          <w:szCs w:val="20"/>
          <w:lang w:val="es-MX"/>
        </w:rPr>
        <w:t xml:space="preserve"> </w:t>
      </w:r>
      <w:r w:rsidR="00CB09C0" w:rsidRPr="00952CF6">
        <w:rPr>
          <w:rFonts w:ascii="Garamond" w:hAnsi="Garamond" w:cs="Calibri"/>
          <w:sz w:val="20"/>
          <w:szCs w:val="20"/>
          <w:lang w:val="es-MX"/>
        </w:rPr>
        <w:t xml:space="preserve">en </w:t>
      </w:r>
      <w:r w:rsidR="00087764" w:rsidRPr="00952CF6">
        <w:rPr>
          <w:rStyle w:val="hps"/>
          <w:rFonts w:ascii="Garamond" w:hAnsi="Garamond" w:cs="Calibri"/>
          <w:sz w:val="20"/>
          <w:szCs w:val="20"/>
          <w:lang w:val="es-MX"/>
        </w:rPr>
        <w:t>cualquiera de sus formas</w:t>
      </w:r>
      <w:r w:rsidR="00504E74" w:rsidRPr="00952CF6">
        <w:rPr>
          <w:rStyle w:val="hps"/>
          <w:rFonts w:ascii="Garamond" w:hAnsi="Garamond" w:cs="Calibri"/>
          <w:sz w:val="20"/>
          <w:szCs w:val="20"/>
          <w:lang w:val="es-MX"/>
        </w:rPr>
        <w:t xml:space="preserve"> </w:t>
      </w:r>
      <w:r w:rsidR="00087764" w:rsidRPr="00952CF6">
        <w:rPr>
          <w:rStyle w:val="hps"/>
          <w:rFonts w:ascii="Garamond" w:hAnsi="Garamond" w:cs="Calibri"/>
          <w:sz w:val="20"/>
          <w:szCs w:val="20"/>
          <w:lang w:val="es-MX"/>
        </w:rPr>
        <w:t>(en conjunto</w:t>
      </w:r>
      <w:r w:rsidR="00504E74" w:rsidRPr="00952CF6">
        <w:rPr>
          <w:rStyle w:val="hps"/>
          <w:rFonts w:ascii="Garamond" w:hAnsi="Garamond" w:cs="Calibri"/>
          <w:sz w:val="20"/>
          <w:szCs w:val="20"/>
          <w:lang w:val="es-MX"/>
        </w:rPr>
        <w:t xml:space="preserve"> </w:t>
      </w:r>
      <w:r w:rsidR="00087764" w:rsidRPr="00952CF6">
        <w:rPr>
          <w:rStyle w:val="hps"/>
          <w:rFonts w:ascii="Garamond" w:hAnsi="Garamond" w:cs="Calibri"/>
          <w:sz w:val="20"/>
          <w:szCs w:val="20"/>
          <w:lang w:val="es-MX"/>
        </w:rPr>
        <w:t>el</w:t>
      </w:r>
      <w:r w:rsidR="00504E74" w:rsidRPr="00952CF6">
        <w:rPr>
          <w:rStyle w:val="hps"/>
          <w:rFonts w:ascii="Garamond" w:hAnsi="Garamond" w:cs="Calibri"/>
          <w:sz w:val="20"/>
          <w:szCs w:val="20"/>
          <w:lang w:val="es-MX"/>
        </w:rPr>
        <w:t xml:space="preserve"> </w:t>
      </w:r>
      <w:r w:rsidR="00087764" w:rsidRPr="00952CF6">
        <w:rPr>
          <w:rStyle w:val="hps"/>
          <w:rFonts w:ascii="Garamond" w:hAnsi="Garamond" w:cs="Calibri"/>
          <w:sz w:val="20"/>
          <w:szCs w:val="20"/>
          <w:lang w:val="es-MX"/>
        </w:rPr>
        <w:t>"</w:t>
      </w:r>
      <w:r w:rsidR="00CB09C0" w:rsidRPr="00952CF6">
        <w:rPr>
          <w:rFonts w:ascii="Garamond" w:hAnsi="Garamond" w:cs="Calibri"/>
          <w:sz w:val="20"/>
          <w:szCs w:val="20"/>
          <w:lang w:val="es-MX"/>
        </w:rPr>
        <w:t>P</w:t>
      </w:r>
      <w:r w:rsidR="005F5AE6" w:rsidRPr="00952CF6">
        <w:rPr>
          <w:rFonts w:ascii="Garamond" w:hAnsi="Garamond" w:cs="Calibri"/>
          <w:sz w:val="20"/>
          <w:szCs w:val="20"/>
          <w:lang w:val="es-MX"/>
        </w:rPr>
        <w:t>roducto de</w:t>
      </w:r>
      <w:r w:rsidR="00087764" w:rsidRPr="00952CF6">
        <w:rPr>
          <w:rFonts w:ascii="Garamond" w:hAnsi="Garamond" w:cs="Calibri"/>
          <w:sz w:val="20"/>
          <w:szCs w:val="20"/>
          <w:lang w:val="es-MX"/>
        </w:rPr>
        <w:t xml:space="preserve"> Trabajo") </w:t>
      </w:r>
      <w:r w:rsidR="00087764" w:rsidRPr="00952CF6">
        <w:rPr>
          <w:rStyle w:val="hps"/>
          <w:rFonts w:ascii="Garamond" w:hAnsi="Garamond" w:cs="Calibri"/>
          <w:sz w:val="20"/>
          <w:szCs w:val="20"/>
          <w:lang w:val="es-MX"/>
        </w:rPr>
        <w:t>generados en</w:t>
      </w:r>
      <w:r w:rsidR="00504E74" w:rsidRPr="00952CF6">
        <w:rPr>
          <w:rStyle w:val="hps"/>
          <w:rFonts w:ascii="Garamond" w:hAnsi="Garamond" w:cs="Calibri"/>
          <w:sz w:val="20"/>
          <w:szCs w:val="20"/>
          <w:lang w:val="es-MX"/>
        </w:rPr>
        <w:t xml:space="preserve"> </w:t>
      </w:r>
      <w:r w:rsidR="00087764" w:rsidRPr="00952CF6">
        <w:rPr>
          <w:rStyle w:val="hps"/>
          <w:rFonts w:ascii="Garamond" w:hAnsi="Garamond" w:cs="Calibri"/>
          <w:sz w:val="20"/>
          <w:szCs w:val="20"/>
          <w:lang w:val="es-MX"/>
        </w:rPr>
        <w:t>relación con los Servicios</w:t>
      </w:r>
      <w:r w:rsidR="00763D83" w:rsidRPr="00952CF6">
        <w:rPr>
          <w:rFonts w:ascii="Garamond" w:hAnsi="Garamond" w:cs="Calibri"/>
          <w:sz w:val="20"/>
          <w:szCs w:val="20"/>
          <w:lang w:val="es-MX"/>
        </w:rPr>
        <w:t>,</w:t>
      </w:r>
      <w:r w:rsidR="00504E74" w:rsidRPr="00952CF6">
        <w:rPr>
          <w:rFonts w:ascii="Garamond" w:hAnsi="Garamond" w:cs="Calibri"/>
          <w:sz w:val="20"/>
          <w:szCs w:val="20"/>
          <w:lang w:val="es-MX"/>
        </w:rPr>
        <w:t xml:space="preserve"> </w:t>
      </w:r>
      <w:r w:rsidR="00087764" w:rsidRPr="00952CF6">
        <w:rPr>
          <w:rStyle w:val="hps"/>
          <w:rFonts w:ascii="Garamond" w:hAnsi="Garamond" w:cs="Calibri"/>
          <w:sz w:val="20"/>
          <w:szCs w:val="20"/>
          <w:lang w:val="es-MX"/>
        </w:rPr>
        <w:t>bajo este</w:t>
      </w:r>
      <w:r w:rsidR="00504E74" w:rsidRPr="00952CF6">
        <w:rPr>
          <w:rStyle w:val="hps"/>
          <w:rFonts w:ascii="Garamond" w:hAnsi="Garamond" w:cs="Calibri"/>
          <w:sz w:val="20"/>
          <w:szCs w:val="20"/>
          <w:lang w:val="es-MX"/>
        </w:rPr>
        <w:t xml:space="preserve"> </w:t>
      </w:r>
      <w:r w:rsidR="00645D28" w:rsidRPr="00952CF6">
        <w:rPr>
          <w:rFonts w:ascii="Garamond" w:hAnsi="Garamond" w:cs="Calibri"/>
          <w:sz w:val="20"/>
          <w:szCs w:val="20"/>
          <w:lang w:val="es-MX"/>
        </w:rPr>
        <w:t>Contrato</w:t>
      </w:r>
      <w:r w:rsidR="00087764" w:rsidRPr="00952CF6">
        <w:rPr>
          <w:rFonts w:ascii="Garamond" w:hAnsi="Garamond" w:cs="Calibri"/>
          <w:sz w:val="20"/>
          <w:szCs w:val="20"/>
          <w:lang w:val="es-MX"/>
        </w:rPr>
        <w:t xml:space="preserve">. </w:t>
      </w:r>
      <w:r w:rsidR="00CB09C0" w:rsidRPr="00952CF6">
        <w:rPr>
          <w:rStyle w:val="hps"/>
          <w:rFonts w:ascii="Garamond" w:hAnsi="Garamond" w:cs="Calibri"/>
          <w:sz w:val="20"/>
          <w:szCs w:val="20"/>
          <w:lang w:val="es-MX"/>
        </w:rPr>
        <w:t xml:space="preserve">El </w:t>
      </w:r>
      <w:r w:rsidR="00087764" w:rsidRPr="00952CF6">
        <w:rPr>
          <w:rStyle w:val="hps"/>
          <w:rFonts w:ascii="Garamond" w:hAnsi="Garamond" w:cs="Calibri"/>
          <w:sz w:val="20"/>
          <w:szCs w:val="20"/>
          <w:lang w:val="es-MX"/>
        </w:rPr>
        <w:t>Producto</w:t>
      </w:r>
      <w:r w:rsidR="00504E74" w:rsidRPr="00952CF6">
        <w:rPr>
          <w:rStyle w:val="hps"/>
          <w:rFonts w:ascii="Garamond" w:hAnsi="Garamond" w:cs="Calibri"/>
          <w:sz w:val="20"/>
          <w:szCs w:val="20"/>
          <w:lang w:val="es-MX"/>
        </w:rPr>
        <w:t xml:space="preserve"> </w:t>
      </w:r>
      <w:r w:rsidR="00CB09C0" w:rsidRPr="00952CF6">
        <w:rPr>
          <w:rFonts w:ascii="Garamond" w:hAnsi="Garamond" w:cs="Calibri"/>
          <w:sz w:val="20"/>
          <w:szCs w:val="20"/>
          <w:lang w:val="es-MX"/>
        </w:rPr>
        <w:t xml:space="preserve">de Trabajo </w:t>
      </w:r>
      <w:r w:rsidR="00087764" w:rsidRPr="00952CF6">
        <w:rPr>
          <w:rStyle w:val="hps"/>
          <w:rFonts w:ascii="Garamond" w:hAnsi="Garamond" w:cs="Calibri"/>
          <w:sz w:val="20"/>
          <w:szCs w:val="20"/>
          <w:lang w:val="es-MX"/>
        </w:rPr>
        <w:t>no incluirá información</w:t>
      </w:r>
      <w:r w:rsidR="00504E74" w:rsidRPr="00952CF6">
        <w:rPr>
          <w:rStyle w:val="hps"/>
          <w:rFonts w:ascii="Garamond" w:hAnsi="Garamond" w:cs="Calibri"/>
          <w:sz w:val="20"/>
          <w:szCs w:val="20"/>
          <w:lang w:val="es-MX"/>
        </w:rPr>
        <w:t xml:space="preserve"> </w:t>
      </w:r>
      <w:r w:rsidR="001E2047" w:rsidRPr="00952CF6">
        <w:rPr>
          <w:rFonts w:ascii="Garamond" w:hAnsi="Garamond" w:cs="Calibri"/>
          <w:sz w:val="20"/>
          <w:szCs w:val="20"/>
          <w:lang w:val="es-MX"/>
        </w:rPr>
        <w:t>d</w:t>
      </w:r>
      <w:r w:rsidR="003917A5">
        <w:rPr>
          <w:rFonts w:ascii="Garamond" w:hAnsi="Garamond" w:cs="Calibri"/>
          <w:sz w:val="20"/>
          <w:szCs w:val="20"/>
          <w:lang w:val="es-MX"/>
        </w:rPr>
        <w:t xml:space="preserve">e </w:t>
      </w:r>
      <w:r w:rsidR="00BB2EFF">
        <w:rPr>
          <w:rFonts w:ascii="Garamond" w:hAnsi="Garamond" w:cs="Calibri"/>
          <w:sz w:val="20"/>
          <w:szCs w:val="20"/>
          <w:lang w:val="es-MX"/>
        </w:rPr>
        <w:t>La Subdirección</w:t>
      </w:r>
      <w:r w:rsidR="00775935" w:rsidRPr="00952CF6">
        <w:rPr>
          <w:rFonts w:ascii="Garamond" w:hAnsi="Garamond" w:cs="Calibri"/>
          <w:sz w:val="20"/>
          <w:szCs w:val="20"/>
          <w:lang w:val="es-MX"/>
        </w:rPr>
        <w:t xml:space="preserve"> por </w:t>
      </w:r>
      <w:r w:rsidR="00FD65FA" w:rsidRPr="00952CF6">
        <w:rPr>
          <w:rFonts w:ascii="Garamond" w:hAnsi="Garamond" w:cs="Calibri"/>
          <w:sz w:val="20"/>
          <w:szCs w:val="20"/>
          <w:lang w:val="es-MX"/>
        </w:rPr>
        <w:t>los Servicios</w:t>
      </w:r>
      <w:r w:rsidR="00504E74" w:rsidRPr="00952CF6">
        <w:rPr>
          <w:rFonts w:ascii="Garamond" w:hAnsi="Garamond" w:cs="Calibri"/>
          <w:sz w:val="20"/>
          <w:szCs w:val="20"/>
          <w:lang w:val="es-MX"/>
        </w:rPr>
        <w:t xml:space="preserve"> </w:t>
      </w:r>
      <w:r w:rsidR="00087764" w:rsidRPr="00952CF6">
        <w:rPr>
          <w:rStyle w:val="hps"/>
          <w:rFonts w:ascii="Garamond" w:hAnsi="Garamond" w:cs="Calibri"/>
          <w:sz w:val="20"/>
          <w:szCs w:val="20"/>
          <w:lang w:val="es-MX"/>
        </w:rPr>
        <w:t>cread</w:t>
      </w:r>
      <w:r w:rsidR="00CB09C0" w:rsidRPr="00952CF6">
        <w:rPr>
          <w:rStyle w:val="hps"/>
          <w:rFonts w:ascii="Garamond" w:hAnsi="Garamond" w:cs="Calibri"/>
          <w:sz w:val="20"/>
          <w:szCs w:val="20"/>
          <w:lang w:val="es-MX"/>
        </w:rPr>
        <w:t>a</w:t>
      </w:r>
      <w:r w:rsidR="00504E74" w:rsidRPr="00952CF6">
        <w:rPr>
          <w:rStyle w:val="hps"/>
          <w:rFonts w:ascii="Garamond" w:hAnsi="Garamond" w:cs="Calibri"/>
          <w:sz w:val="20"/>
          <w:szCs w:val="20"/>
          <w:lang w:val="es-MX"/>
        </w:rPr>
        <w:t xml:space="preserve"> </w:t>
      </w:r>
      <w:r w:rsidR="00087764" w:rsidRPr="00952CF6">
        <w:rPr>
          <w:rStyle w:val="hps"/>
          <w:rFonts w:ascii="Garamond" w:hAnsi="Garamond" w:cs="Calibri"/>
          <w:sz w:val="20"/>
          <w:szCs w:val="20"/>
          <w:lang w:val="es-MX"/>
        </w:rPr>
        <w:t>con anterioridad a este</w:t>
      </w:r>
      <w:r w:rsidR="00504E74" w:rsidRPr="00952CF6">
        <w:rPr>
          <w:rStyle w:val="hps"/>
          <w:rFonts w:ascii="Garamond" w:hAnsi="Garamond" w:cs="Calibri"/>
          <w:sz w:val="20"/>
          <w:szCs w:val="20"/>
          <w:lang w:val="es-MX"/>
        </w:rPr>
        <w:t xml:space="preserve"> </w:t>
      </w:r>
      <w:r w:rsidR="00645D28" w:rsidRPr="00952CF6">
        <w:rPr>
          <w:rFonts w:ascii="Garamond" w:hAnsi="Garamond" w:cs="Calibri"/>
          <w:sz w:val="20"/>
          <w:szCs w:val="20"/>
          <w:lang w:val="es-MX"/>
        </w:rPr>
        <w:t>Contrato</w:t>
      </w:r>
      <w:r w:rsidR="00087764" w:rsidRPr="00952CF6">
        <w:rPr>
          <w:rFonts w:ascii="Garamond" w:hAnsi="Garamond" w:cs="Calibri"/>
          <w:sz w:val="20"/>
          <w:szCs w:val="20"/>
          <w:lang w:val="es-MX"/>
        </w:rPr>
        <w:t xml:space="preserve">, </w:t>
      </w:r>
      <w:r w:rsidR="00087764" w:rsidRPr="00952CF6">
        <w:rPr>
          <w:rStyle w:val="hps"/>
          <w:rFonts w:ascii="Garamond" w:hAnsi="Garamond" w:cs="Calibri"/>
          <w:sz w:val="20"/>
          <w:szCs w:val="20"/>
          <w:lang w:val="es-MX"/>
        </w:rPr>
        <w:t>incluidas las</w:t>
      </w:r>
      <w:r w:rsidR="00504E74" w:rsidRPr="00952CF6">
        <w:rPr>
          <w:rStyle w:val="hps"/>
          <w:rFonts w:ascii="Garamond" w:hAnsi="Garamond" w:cs="Calibri"/>
          <w:sz w:val="20"/>
          <w:szCs w:val="20"/>
          <w:lang w:val="es-MX"/>
        </w:rPr>
        <w:t xml:space="preserve"> </w:t>
      </w:r>
      <w:r w:rsidR="00087764" w:rsidRPr="00952CF6">
        <w:rPr>
          <w:rStyle w:val="hps"/>
          <w:rFonts w:ascii="Garamond" w:hAnsi="Garamond" w:cs="Calibri"/>
          <w:sz w:val="20"/>
          <w:szCs w:val="20"/>
          <w:lang w:val="es-MX"/>
        </w:rPr>
        <w:t>formas de la plantilla</w:t>
      </w:r>
      <w:r w:rsidR="00504E74" w:rsidRPr="00952CF6">
        <w:rPr>
          <w:rStyle w:val="hps"/>
          <w:rFonts w:ascii="Garamond" w:hAnsi="Garamond" w:cs="Calibri"/>
          <w:sz w:val="20"/>
          <w:szCs w:val="20"/>
          <w:lang w:val="es-MX"/>
        </w:rPr>
        <w:t xml:space="preserve"> </w:t>
      </w:r>
      <w:r w:rsidR="00087764" w:rsidRPr="00952CF6">
        <w:rPr>
          <w:rStyle w:val="hps"/>
          <w:rFonts w:ascii="Garamond" w:hAnsi="Garamond" w:cs="Calibri"/>
          <w:sz w:val="20"/>
          <w:szCs w:val="20"/>
          <w:lang w:val="es-MX"/>
        </w:rPr>
        <w:t>y los documentos</w:t>
      </w:r>
      <w:r w:rsidR="00087764" w:rsidRPr="00952CF6">
        <w:rPr>
          <w:rFonts w:ascii="Garamond" w:hAnsi="Garamond" w:cs="Calibri"/>
          <w:sz w:val="20"/>
          <w:szCs w:val="20"/>
          <w:lang w:val="es-MX"/>
        </w:rPr>
        <w:t>, y</w:t>
      </w:r>
      <w:r w:rsidR="00CB09C0" w:rsidRPr="00952CF6">
        <w:rPr>
          <w:rFonts w:ascii="Garamond" w:hAnsi="Garamond" w:cs="Calibri"/>
          <w:sz w:val="20"/>
          <w:szCs w:val="20"/>
          <w:lang w:val="es-MX"/>
        </w:rPr>
        <w:t xml:space="preserve"> cualquiera de</w:t>
      </w:r>
      <w:r w:rsidR="00504E74" w:rsidRPr="00952CF6">
        <w:rPr>
          <w:rFonts w:ascii="Garamond" w:hAnsi="Garamond" w:cs="Calibri"/>
          <w:sz w:val="20"/>
          <w:szCs w:val="20"/>
          <w:lang w:val="es-MX"/>
        </w:rPr>
        <w:t xml:space="preserve"> </w:t>
      </w:r>
      <w:r w:rsidR="00087764" w:rsidRPr="00952CF6">
        <w:rPr>
          <w:rStyle w:val="hps"/>
          <w:rFonts w:ascii="Garamond" w:hAnsi="Garamond" w:cs="Calibri"/>
          <w:sz w:val="20"/>
          <w:szCs w:val="20"/>
          <w:lang w:val="es-MX"/>
        </w:rPr>
        <w:t>las</w:t>
      </w:r>
      <w:r w:rsidR="00504E74" w:rsidRPr="00952CF6">
        <w:rPr>
          <w:rStyle w:val="hps"/>
          <w:rFonts w:ascii="Garamond" w:hAnsi="Garamond" w:cs="Calibri"/>
          <w:sz w:val="20"/>
          <w:szCs w:val="20"/>
          <w:lang w:val="es-MX"/>
        </w:rPr>
        <w:t xml:space="preserve"> </w:t>
      </w:r>
      <w:r w:rsidR="00087764" w:rsidRPr="00952CF6">
        <w:rPr>
          <w:rStyle w:val="hps"/>
          <w:rFonts w:ascii="Garamond" w:hAnsi="Garamond" w:cs="Calibri"/>
          <w:sz w:val="20"/>
          <w:szCs w:val="20"/>
          <w:lang w:val="es-MX"/>
        </w:rPr>
        <w:t>mejoras o</w:t>
      </w:r>
      <w:r w:rsidR="00504E74" w:rsidRPr="00952CF6">
        <w:rPr>
          <w:rStyle w:val="hps"/>
          <w:rFonts w:ascii="Garamond" w:hAnsi="Garamond" w:cs="Calibri"/>
          <w:sz w:val="20"/>
          <w:szCs w:val="20"/>
          <w:lang w:val="es-MX"/>
        </w:rPr>
        <w:t xml:space="preserve"> </w:t>
      </w:r>
      <w:r w:rsidR="00087764" w:rsidRPr="00952CF6">
        <w:rPr>
          <w:rStyle w:val="hps"/>
          <w:rFonts w:ascii="Garamond" w:hAnsi="Garamond" w:cs="Calibri"/>
          <w:sz w:val="20"/>
          <w:szCs w:val="20"/>
          <w:lang w:val="es-MX"/>
        </w:rPr>
        <w:t xml:space="preserve">modificaciones de </w:t>
      </w:r>
      <w:proofErr w:type="gramStart"/>
      <w:r w:rsidR="00087764" w:rsidRPr="00952CF6">
        <w:rPr>
          <w:rStyle w:val="hps"/>
          <w:rFonts w:ascii="Garamond" w:hAnsi="Garamond" w:cs="Calibri"/>
          <w:sz w:val="20"/>
          <w:szCs w:val="20"/>
          <w:lang w:val="es-MX"/>
        </w:rPr>
        <w:t>los mismos</w:t>
      </w:r>
      <w:proofErr w:type="gramEnd"/>
      <w:r w:rsidR="00087764" w:rsidRPr="00952CF6">
        <w:rPr>
          <w:rFonts w:ascii="Garamond" w:hAnsi="Garamond" w:cs="Calibri"/>
          <w:sz w:val="20"/>
          <w:szCs w:val="20"/>
          <w:lang w:val="es-MX"/>
        </w:rPr>
        <w:t>.</w:t>
      </w:r>
    </w:p>
    <w:p w14:paraId="77CC3222" w14:textId="77777777" w:rsidR="00062CBD" w:rsidRPr="00952CF6" w:rsidRDefault="00062CBD" w:rsidP="00EE594C">
      <w:pPr>
        <w:tabs>
          <w:tab w:val="left" w:pos="142"/>
          <w:tab w:val="left" w:pos="360"/>
          <w:tab w:val="left" w:pos="567"/>
        </w:tabs>
        <w:ind w:left="142"/>
        <w:jc w:val="both"/>
        <w:rPr>
          <w:rFonts w:ascii="Garamond" w:hAnsi="Garamond" w:cs="Calibri"/>
          <w:sz w:val="20"/>
          <w:szCs w:val="20"/>
          <w:lang w:val="es-MX"/>
        </w:rPr>
      </w:pPr>
    </w:p>
    <w:p w14:paraId="6FAC2F85" w14:textId="77777777" w:rsidR="008E3472" w:rsidRPr="00952CF6" w:rsidRDefault="00220FEB" w:rsidP="00EE594C">
      <w:pPr>
        <w:tabs>
          <w:tab w:val="left" w:pos="142"/>
          <w:tab w:val="left" w:pos="360"/>
          <w:tab w:val="left" w:pos="567"/>
        </w:tabs>
        <w:ind w:left="142"/>
        <w:jc w:val="both"/>
        <w:rPr>
          <w:rFonts w:ascii="Garamond" w:hAnsi="Garamond" w:cs="Calibri"/>
          <w:sz w:val="20"/>
          <w:szCs w:val="20"/>
          <w:lang w:val="es-MX"/>
        </w:rPr>
      </w:pPr>
      <w:r w:rsidRPr="00952CF6">
        <w:rPr>
          <w:rStyle w:val="hps"/>
          <w:rFonts w:ascii="Garamond" w:hAnsi="Garamond" w:cs="Calibri"/>
          <w:sz w:val="20"/>
          <w:szCs w:val="20"/>
          <w:lang w:val="es-MX"/>
        </w:rPr>
        <w:t>El</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Producto</w:t>
      </w:r>
      <w:r w:rsidRPr="00952CF6">
        <w:rPr>
          <w:rFonts w:ascii="Garamond" w:hAnsi="Garamond" w:cs="Calibri"/>
          <w:sz w:val="20"/>
          <w:szCs w:val="20"/>
          <w:lang w:val="es-MX"/>
        </w:rPr>
        <w:t xml:space="preserve"> de Trabajo </w:t>
      </w:r>
      <w:r w:rsidRPr="00952CF6">
        <w:rPr>
          <w:rStyle w:val="hps"/>
          <w:rFonts w:ascii="Garamond" w:hAnsi="Garamond" w:cs="Calibri"/>
          <w:sz w:val="20"/>
          <w:szCs w:val="20"/>
          <w:lang w:val="es-MX"/>
        </w:rPr>
        <w:t>constituirá</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un</w:t>
      </w:r>
      <w:r w:rsidR="00645D28" w:rsidRPr="00952CF6">
        <w:rPr>
          <w:rStyle w:val="hps"/>
          <w:rFonts w:ascii="Garamond" w:hAnsi="Garamond" w:cs="Calibri"/>
          <w:sz w:val="20"/>
          <w:szCs w:val="20"/>
          <w:lang w:val="es-MX"/>
        </w:rPr>
        <w:t>a</w:t>
      </w:r>
      <w:r w:rsidRPr="00952CF6">
        <w:rPr>
          <w:rStyle w:val="hps"/>
          <w:rFonts w:ascii="Garamond" w:hAnsi="Garamond" w:cs="Calibri"/>
          <w:sz w:val="20"/>
          <w:szCs w:val="20"/>
          <w:lang w:val="es-MX"/>
        </w:rPr>
        <w:t xml:space="preserve"> "</w:t>
      </w:r>
      <w:r w:rsidR="00645D28" w:rsidRPr="00952CF6">
        <w:rPr>
          <w:rStyle w:val="hps"/>
          <w:rFonts w:ascii="Garamond" w:hAnsi="Garamond" w:cs="Calibri"/>
          <w:sz w:val="20"/>
          <w:szCs w:val="20"/>
          <w:lang w:val="es-MX"/>
        </w:rPr>
        <w:t>obra</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por encargo"</w:t>
      </w:r>
      <w:r w:rsidR="00504E74" w:rsidRPr="00952CF6">
        <w:rPr>
          <w:rStyle w:val="hps"/>
          <w:rFonts w:ascii="Garamond" w:hAnsi="Garamond" w:cs="Calibri"/>
          <w:sz w:val="20"/>
          <w:szCs w:val="20"/>
          <w:lang w:val="es-MX"/>
        </w:rPr>
        <w:t xml:space="preserve"> </w:t>
      </w:r>
      <w:r w:rsidR="005F5AE6" w:rsidRPr="00952CF6">
        <w:rPr>
          <w:rStyle w:val="hps"/>
          <w:rFonts w:ascii="Garamond" w:hAnsi="Garamond" w:cs="Calibri"/>
          <w:sz w:val="20"/>
          <w:szCs w:val="20"/>
          <w:lang w:val="es-MX"/>
        </w:rPr>
        <w:t>para</w:t>
      </w:r>
      <w:r w:rsidR="00504E74" w:rsidRPr="00952CF6">
        <w:rPr>
          <w:rStyle w:val="hps"/>
          <w:rFonts w:ascii="Garamond" w:hAnsi="Garamond" w:cs="Calibri"/>
          <w:sz w:val="20"/>
          <w:szCs w:val="20"/>
          <w:lang w:val="es-MX"/>
        </w:rPr>
        <w:t xml:space="preserve"> </w:t>
      </w:r>
      <w:r w:rsidR="00414D00">
        <w:rPr>
          <w:rStyle w:val="hps"/>
          <w:rFonts w:ascii="Garamond" w:hAnsi="Garamond" w:cs="Calibri"/>
          <w:sz w:val="20"/>
          <w:szCs w:val="20"/>
          <w:lang w:val="es-MX"/>
        </w:rPr>
        <w:t>La Institución</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y</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sin importar si</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un tribunal</w:t>
      </w:r>
      <w:r w:rsidR="00504E74" w:rsidRPr="00952CF6">
        <w:rPr>
          <w:rStyle w:val="hps"/>
          <w:rFonts w:ascii="Garamond" w:hAnsi="Garamond" w:cs="Calibri"/>
          <w:sz w:val="20"/>
          <w:szCs w:val="20"/>
          <w:lang w:val="es-MX"/>
        </w:rPr>
        <w:t xml:space="preserve"> </w:t>
      </w:r>
      <w:r w:rsidR="00120990" w:rsidRPr="00952CF6">
        <w:rPr>
          <w:rStyle w:val="hps"/>
          <w:rFonts w:ascii="Garamond" w:hAnsi="Garamond" w:cs="Calibri"/>
          <w:sz w:val="20"/>
          <w:szCs w:val="20"/>
          <w:lang w:val="es-MX"/>
        </w:rPr>
        <w:t>decidiera</w:t>
      </w:r>
      <w:r w:rsidR="00504E74" w:rsidRPr="00952CF6">
        <w:rPr>
          <w:rStyle w:val="hps"/>
          <w:rFonts w:ascii="Garamond" w:hAnsi="Garamond" w:cs="Calibri"/>
          <w:sz w:val="20"/>
          <w:szCs w:val="20"/>
          <w:lang w:val="es-MX"/>
        </w:rPr>
        <w:t xml:space="preserve"> </w:t>
      </w:r>
      <w:r w:rsidR="00645D28" w:rsidRPr="00952CF6">
        <w:rPr>
          <w:rFonts w:ascii="Garamond" w:hAnsi="Garamond" w:cs="Calibri"/>
          <w:sz w:val="20"/>
          <w:szCs w:val="20"/>
          <w:lang w:val="es-MX"/>
        </w:rPr>
        <w:t xml:space="preserve">que </w:t>
      </w:r>
      <w:r w:rsidR="004F661D" w:rsidRPr="00952CF6">
        <w:rPr>
          <w:rFonts w:ascii="Garamond" w:hAnsi="Garamond" w:cs="Calibri"/>
          <w:sz w:val="20"/>
          <w:szCs w:val="20"/>
          <w:lang w:val="es-MX"/>
        </w:rPr>
        <w:t>dicho producto</w:t>
      </w:r>
      <w:r w:rsidRPr="00952CF6">
        <w:rPr>
          <w:rStyle w:val="hps"/>
          <w:rFonts w:ascii="Garamond" w:hAnsi="Garamond" w:cs="Calibri"/>
          <w:sz w:val="20"/>
          <w:szCs w:val="20"/>
          <w:lang w:val="es-MX"/>
        </w:rPr>
        <w:t xml:space="preserve"> de trabajo</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constitu</w:t>
      </w:r>
      <w:r w:rsidR="00FF7A2A" w:rsidRPr="00952CF6">
        <w:rPr>
          <w:rStyle w:val="hps"/>
          <w:rFonts w:ascii="Garamond" w:hAnsi="Garamond" w:cs="Calibri"/>
          <w:sz w:val="20"/>
          <w:szCs w:val="20"/>
          <w:lang w:val="es-MX"/>
        </w:rPr>
        <w:t>ye</w:t>
      </w:r>
      <w:r w:rsidRPr="00952CF6">
        <w:rPr>
          <w:rStyle w:val="hps"/>
          <w:rFonts w:ascii="Garamond" w:hAnsi="Garamond" w:cs="Calibri"/>
          <w:sz w:val="20"/>
          <w:szCs w:val="20"/>
          <w:lang w:val="es-MX"/>
        </w:rPr>
        <w:t xml:space="preserve"> un</w:t>
      </w:r>
      <w:r w:rsidR="00FF7A2A" w:rsidRPr="00952CF6">
        <w:rPr>
          <w:rStyle w:val="hps"/>
          <w:rFonts w:ascii="Garamond" w:hAnsi="Garamond" w:cs="Calibri"/>
          <w:sz w:val="20"/>
          <w:szCs w:val="20"/>
          <w:lang w:val="es-MX"/>
        </w:rPr>
        <w:t>a</w:t>
      </w:r>
      <w:r w:rsidRPr="00952CF6">
        <w:rPr>
          <w:rStyle w:val="hps"/>
          <w:rFonts w:ascii="Garamond" w:hAnsi="Garamond" w:cs="Calibri"/>
          <w:sz w:val="20"/>
          <w:szCs w:val="20"/>
          <w:lang w:val="es-MX"/>
        </w:rPr>
        <w:t xml:space="preserve"> "</w:t>
      </w:r>
      <w:r w:rsidR="00FF7A2A" w:rsidRPr="00952CF6">
        <w:rPr>
          <w:rStyle w:val="hps"/>
          <w:rFonts w:ascii="Garamond" w:hAnsi="Garamond" w:cs="Calibri"/>
          <w:sz w:val="20"/>
          <w:szCs w:val="20"/>
          <w:lang w:val="es-MX"/>
        </w:rPr>
        <w:t>obra</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por encargo"</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o no y</w:t>
      </w:r>
      <w:r w:rsidRPr="00952CF6">
        <w:rPr>
          <w:rFonts w:ascii="Garamond" w:hAnsi="Garamond" w:cs="Calibri"/>
          <w:sz w:val="20"/>
          <w:szCs w:val="20"/>
          <w:lang w:val="es-MX"/>
        </w:rPr>
        <w:t xml:space="preserve">, por lo tanto, </w:t>
      </w:r>
      <w:r w:rsidR="00414D00">
        <w:rPr>
          <w:rFonts w:ascii="Garamond" w:hAnsi="Garamond" w:cs="Calibri"/>
          <w:sz w:val="20"/>
          <w:szCs w:val="20"/>
          <w:lang w:val="es-MX"/>
        </w:rPr>
        <w:t>La Institución</w:t>
      </w:r>
      <w:r w:rsidRPr="00952CF6">
        <w:rPr>
          <w:rFonts w:ascii="Garamond" w:hAnsi="Garamond" w:cs="Calibri"/>
          <w:sz w:val="20"/>
          <w:szCs w:val="20"/>
          <w:lang w:val="es-MX"/>
        </w:rPr>
        <w:t xml:space="preserve"> </w:t>
      </w:r>
      <w:r w:rsidRPr="00952CF6">
        <w:rPr>
          <w:rStyle w:val="hps"/>
          <w:rFonts w:ascii="Garamond" w:hAnsi="Garamond" w:cs="Calibri"/>
          <w:sz w:val="20"/>
          <w:szCs w:val="20"/>
          <w:lang w:val="es-MX"/>
        </w:rPr>
        <w:t>será propietaria de todos</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los derechos de autor</w:t>
      </w:r>
      <w:r w:rsidRPr="00952CF6">
        <w:rPr>
          <w:rFonts w:ascii="Garamond" w:hAnsi="Garamond" w:cs="Calibri"/>
          <w:sz w:val="20"/>
          <w:szCs w:val="20"/>
          <w:lang w:val="es-MX"/>
        </w:rPr>
        <w:t xml:space="preserve">, patentes </w:t>
      </w:r>
      <w:r w:rsidRPr="00952CF6">
        <w:rPr>
          <w:rStyle w:val="hps"/>
          <w:rFonts w:ascii="Garamond" w:hAnsi="Garamond" w:cs="Calibri"/>
          <w:sz w:val="20"/>
          <w:szCs w:val="20"/>
          <w:lang w:val="es-MX"/>
        </w:rPr>
        <w:t>o</w:t>
      </w:r>
      <w:r w:rsidR="00FF7A2A" w:rsidRPr="00952CF6">
        <w:rPr>
          <w:rStyle w:val="hps"/>
          <w:rFonts w:ascii="Garamond" w:hAnsi="Garamond" w:cs="Calibri"/>
          <w:sz w:val="20"/>
          <w:szCs w:val="20"/>
          <w:lang w:val="es-MX"/>
        </w:rPr>
        <w:t xml:space="preserve"> derechos</w:t>
      </w:r>
      <w:r w:rsidRPr="00952CF6">
        <w:rPr>
          <w:rStyle w:val="hps"/>
          <w:rFonts w:ascii="Garamond" w:hAnsi="Garamond" w:cs="Calibri"/>
          <w:sz w:val="20"/>
          <w:szCs w:val="20"/>
          <w:lang w:val="es-MX"/>
        </w:rPr>
        <w:t xml:space="preserve"> similares</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derivados de</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l</w:t>
      </w:r>
      <w:r w:rsidR="00FF7A2A" w:rsidRPr="00952CF6">
        <w:rPr>
          <w:rStyle w:val="hps"/>
          <w:rFonts w:ascii="Garamond" w:hAnsi="Garamond" w:cs="Calibri"/>
          <w:sz w:val="20"/>
          <w:szCs w:val="20"/>
          <w:lang w:val="es-MX"/>
        </w:rPr>
        <w:t>a prestación de los</w:t>
      </w:r>
      <w:r w:rsidR="00504E74" w:rsidRPr="00952CF6">
        <w:rPr>
          <w:rStyle w:val="hps"/>
          <w:rFonts w:ascii="Garamond" w:hAnsi="Garamond" w:cs="Calibri"/>
          <w:sz w:val="20"/>
          <w:szCs w:val="20"/>
          <w:lang w:val="es-MX"/>
        </w:rPr>
        <w:t xml:space="preserve"> </w:t>
      </w:r>
      <w:r w:rsidR="00FF7A2A" w:rsidRPr="00952CF6">
        <w:rPr>
          <w:rStyle w:val="hps"/>
          <w:rFonts w:ascii="Garamond" w:hAnsi="Garamond" w:cs="Calibri"/>
          <w:sz w:val="20"/>
          <w:szCs w:val="20"/>
          <w:lang w:val="es-MX"/>
        </w:rPr>
        <w:t>s</w:t>
      </w:r>
      <w:r w:rsidRPr="00952CF6">
        <w:rPr>
          <w:rStyle w:val="hps"/>
          <w:rFonts w:ascii="Garamond" w:hAnsi="Garamond" w:cs="Calibri"/>
          <w:sz w:val="20"/>
          <w:szCs w:val="20"/>
          <w:lang w:val="es-MX"/>
        </w:rPr>
        <w:t>ervicios.</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En el</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caso de que cualquier</w:t>
      </w:r>
      <w:r w:rsidR="00504E74" w:rsidRPr="00952CF6">
        <w:rPr>
          <w:rStyle w:val="hps"/>
          <w:rFonts w:ascii="Garamond" w:hAnsi="Garamond" w:cs="Calibri"/>
          <w:sz w:val="20"/>
          <w:szCs w:val="20"/>
          <w:lang w:val="es-MX"/>
        </w:rPr>
        <w:t xml:space="preserve"> </w:t>
      </w:r>
      <w:r w:rsidR="00533968" w:rsidRPr="00952CF6">
        <w:rPr>
          <w:rStyle w:val="hps"/>
          <w:rFonts w:ascii="Garamond" w:hAnsi="Garamond" w:cs="Calibri"/>
          <w:sz w:val="20"/>
          <w:szCs w:val="20"/>
          <w:lang w:val="es-MX"/>
        </w:rPr>
        <w:t>P</w:t>
      </w:r>
      <w:r w:rsidRPr="00952CF6">
        <w:rPr>
          <w:rStyle w:val="hps"/>
          <w:rFonts w:ascii="Garamond" w:hAnsi="Garamond" w:cs="Calibri"/>
          <w:sz w:val="20"/>
          <w:szCs w:val="20"/>
          <w:lang w:val="es-MX"/>
        </w:rPr>
        <w:t>roducto</w:t>
      </w:r>
      <w:r w:rsidR="00504E74" w:rsidRPr="00952CF6">
        <w:rPr>
          <w:rStyle w:val="hps"/>
          <w:rFonts w:ascii="Garamond" w:hAnsi="Garamond" w:cs="Calibri"/>
          <w:sz w:val="20"/>
          <w:szCs w:val="20"/>
          <w:lang w:val="es-MX"/>
        </w:rPr>
        <w:t xml:space="preserve"> </w:t>
      </w:r>
      <w:r w:rsidR="00533968" w:rsidRPr="00952CF6">
        <w:rPr>
          <w:rStyle w:val="hps"/>
          <w:rFonts w:ascii="Garamond" w:hAnsi="Garamond" w:cs="Calibri"/>
          <w:sz w:val="20"/>
          <w:szCs w:val="20"/>
          <w:lang w:val="es-MX"/>
        </w:rPr>
        <w:t>de T</w:t>
      </w:r>
      <w:r w:rsidRPr="00952CF6">
        <w:rPr>
          <w:rStyle w:val="hps"/>
          <w:rFonts w:ascii="Garamond" w:hAnsi="Garamond" w:cs="Calibri"/>
          <w:sz w:val="20"/>
          <w:szCs w:val="20"/>
          <w:lang w:val="es-MX"/>
        </w:rPr>
        <w:t>rabajo</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en última instancia,</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no se</w:t>
      </w:r>
      <w:r w:rsidR="00504E74" w:rsidRPr="00952CF6">
        <w:rPr>
          <w:rStyle w:val="hps"/>
          <w:rFonts w:ascii="Garamond" w:hAnsi="Garamond" w:cs="Calibri"/>
          <w:sz w:val="20"/>
          <w:szCs w:val="20"/>
          <w:lang w:val="es-MX"/>
        </w:rPr>
        <w:t xml:space="preserve"> </w:t>
      </w:r>
      <w:r w:rsidR="00533968" w:rsidRPr="00952CF6">
        <w:rPr>
          <w:rStyle w:val="hps"/>
          <w:rFonts w:ascii="Garamond" w:hAnsi="Garamond" w:cs="Calibri"/>
          <w:sz w:val="20"/>
          <w:szCs w:val="20"/>
          <w:lang w:val="es-MX"/>
        </w:rPr>
        <w:t>considere</w:t>
      </w:r>
      <w:r w:rsidRPr="00952CF6">
        <w:rPr>
          <w:rStyle w:val="hps"/>
          <w:rFonts w:ascii="Garamond" w:hAnsi="Garamond" w:cs="Calibri"/>
          <w:sz w:val="20"/>
          <w:szCs w:val="20"/>
          <w:lang w:val="es-MX"/>
        </w:rPr>
        <w:t xml:space="preserve"> como</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un</w:t>
      </w:r>
      <w:r w:rsidR="00FF7A2A" w:rsidRPr="00952CF6">
        <w:rPr>
          <w:rStyle w:val="hps"/>
          <w:rFonts w:ascii="Garamond" w:hAnsi="Garamond" w:cs="Calibri"/>
          <w:sz w:val="20"/>
          <w:szCs w:val="20"/>
          <w:lang w:val="es-MX"/>
        </w:rPr>
        <w:t>a obra por encargo propiedad de</w:t>
      </w:r>
      <w:r w:rsidR="00504E74" w:rsidRPr="00952CF6">
        <w:rPr>
          <w:rStyle w:val="hps"/>
          <w:rFonts w:ascii="Garamond" w:hAnsi="Garamond" w:cs="Calibri"/>
          <w:sz w:val="20"/>
          <w:szCs w:val="20"/>
          <w:lang w:val="es-MX"/>
        </w:rPr>
        <w:t xml:space="preserve"> </w:t>
      </w:r>
      <w:r w:rsidR="00414D00">
        <w:rPr>
          <w:rStyle w:val="hps"/>
          <w:rFonts w:ascii="Garamond" w:hAnsi="Garamond" w:cs="Calibri"/>
          <w:sz w:val="20"/>
          <w:szCs w:val="20"/>
          <w:lang w:val="es-MX"/>
        </w:rPr>
        <w:t>La Institución</w:t>
      </w:r>
      <w:r w:rsidR="00AE12F5" w:rsidRPr="00952CF6">
        <w:rPr>
          <w:rStyle w:val="hps"/>
          <w:rFonts w:ascii="Garamond" w:hAnsi="Garamond" w:cs="Calibri"/>
          <w:sz w:val="20"/>
          <w:szCs w:val="20"/>
          <w:lang w:val="es-MX"/>
        </w:rPr>
        <w:t xml:space="preserve">, </w:t>
      </w:r>
      <w:r w:rsidR="00BB2EFF">
        <w:rPr>
          <w:rStyle w:val="hps"/>
          <w:rFonts w:ascii="Garamond" w:hAnsi="Garamond" w:cs="Calibri"/>
          <w:sz w:val="20"/>
          <w:szCs w:val="20"/>
          <w:lang w:val="es-MX"/>
        </w:rPr>
        <w:t>La Subdirección</w:t>
      </w:r>
      <w:r w:rsidR="00775935" w:rsidRPr="00952CF6">
        <w:rPr>
          <w:rFonts w:ascii="Garamond" w:hAnsi="Garamond" w:cs="Calibri"/>
          <w:sz w:val="20"/>
          <w:szCs w:val="20"/>
          <w:lang w:val="es-MX"/>
        </w:rPr>
        <w:t xml:space="preserve"> mediante los servicios </w:t>
      </w:r>
      <w:r w:rsidR="00533968" w:rsidRPr="00952CF6">
        <w:rPr>
          <w:rFonts w:ascii="Garamond" w:hAnsi="Garamond" w:cs="Calibri"/>
          <w:sz w:val="20"/>
          <w:szCs w:val="20"/>
          <w:lang w:val="es-MX"/>
        </w:rPr>
        <w:t>por</w:t>
      </w:r>
      <w:r w:rsidR="00FF7A2A" w:rsidRPr="00952CF6">
        <w:rPr>
          <w:rFonts w:ascii="Garamond" w:hAnsi="Garamond" w:cs="Calibri"/>
          <w:sz w:val="20"/>
          <w:szCs w:val="20"/>
          <w:lang w:val="es-MX"/>
        </w:rPr>
        <w:t xml:space="preserve"> medio del presente Contrato, </w:t>
      </w:r>
      <w:r w:rsidR="00B145B4" w:rsidRPr="00952CF6">
        <w:rPr>
          <w:rFonts w:ascii="Garamond" w:hAnsi="Garamond" w:cs="Calibri"/>
          <w:sz w:val="20"/>
          <w:szCs w:val="20"/>
          <w:lang w:val="es-MX"/>
        </w:rPr>
        <w:t>cede a</w:t>
      </w:r>
      <w:r w:rsidR="00FF7A2A" w:rsidRPr="00952CF6">
        <w:rPr>
          <w:rFonts w:ascii="Garamond" w:hAnsi="Garamond" w:cs="Calibri"/>
          <w:sz w:val="20"/>
          <w:szCs w:val="20"/>
          <w:lang w:val="es-MX"/>
        </w:rPr>
        <w:t xml:space="preserve"> favor de </w:t>
      </w:r>
      <w:r w:rsidR="00414D00">
        <w:rPr>
          <w:rFonts w:ascii="Garamond" w:hAnsi="Garamond" w:cs="Calibri"/>
          <w:sz w:val="20"/>
          <w:szCs w:val="20"/>
          <w:lang w:val="es-MX"/>
        </w:rPr>
        <w:t>La Institución</w:t>
      </w:r>
      <w:r w:rsidR="00FF7A2A" w:rsidRPr="00952CF6">
        <w:rPr>
          <w:rFonts w:ascii="Garamond" w:hAnsi="Garamond" w:cs="Calibri"/>
          <w:sz w:val="20"/>
          <w:szCs w:val="20"/>
          <w:lang w:val="es-MX"/>
        </w:rPr>
        <w:t xml:space="preserve"> la totalidad de los </w:t>
      </w:r>
      <w:r w:rsidRPr="00952CF6">
        <w:rPr>
          <w:rStyle w:val="hps"/>
          <w:rFonts w:ascii="Garamond" w:hAnsi="Garamond" w:cs="Calibri"/>
          <w:sz w:val="20"/>
          <w:szCs w:val="20"/>
          <w:lang w:val="es-MX"/>
        </w:rPr>
        <w:t>derechos, títulos</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e intereses</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que</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tenga o pueda</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 xml:space="preserve">adquirir </w:t>
      </w:r>
      <w:r w:rsidR="00FF7A2A" w:rsidRPr="00952CF6">
        <w:rPr>
          <w:rStyle w:val="hps"/>
          <w:rFonts w:ascii="Garamond" w:hAnsi="Garamond" w:cs="Calibri"/>
          <w:sz w:val="20"/>
          <w:szCs w:val="20"/>
          <w:lang w:val="es-MX"/>
        </w:rPr>
        <w:t xml:space="preserve">sobre </w:t>
      </w:r>
      <w:r w:rsidR="00B145B4" w:rsidRPr="00952CF6">
        <w:rPr>
          <w:rStyle w:val="hps"/>
          <w:rFonts w:ascii="Garamond" w:hAnsi="Garamond" w:cs="Calibri"/>
          <w:sz w:val="20"/>
          <w:szCs w:val="20"/>
          <w:lang w:val="es-MX"/>
        </w:rPr>
        <w:t xml:space="preserve">el </w:t>
      </w:r>
      <w:r w:rsidR="00B145B4" w:rsidRPr="00952CF6">
        <w:rPr>
          <w:rFonts w:ascii="Garamond" w:hAnsi="Garamond" w:cs="Calibri"/>
          <w:sz w:val="20"/>
          <w:szCs w:val="20"/>
          <w:lang w:val="es-MX"/>
        </w:rPr>
        <w:t>Producto</w:t>
      </w:r>
      <w:r w:rsidRPr="00952CF6">
        <w:rPr>
          <w:rStyle w:val="hps"/>
          <w:rFonts w:ascii="Garamond" w:hAnsi="Garamond" w:cs="Calibri"/>
          <w:sz w:val="20"/>
          <w:szCs w:val="20"/>
          <w:lang w:val="es-MX"/>
        </w:rPr>
        <w:t xml:space="preserve"> de Trabajo.</w:t>
      </w:r>
    </w:p>
    <w:p w14:paraId="3BA7F42F" w14:textId="77777777" w:rsidR="008E3472" w:rsidRPr="00952CF6" w:rsidRDefault="008E3472" w:rsidP="00EE594C">
      <w:pPr>
        <w:tabs>
          <w:tab w:val="left" w:pos="142"/>
          <w:tab w:val="left" w:pos="360"/>
          <w:tab w:val="left" w:pos="567"/>
        </w:tabs>
        <w:ind w:left="142"/>
        <w:jc w:val="both"/>
        <w:rPr>
          <w:rFonts w:ascii="Garamond" w:hAnsi="Garamond" w:cs="Calibri"/>
          <w:sz w:val="20"/>
          <w:szCs w:val="20"/>
          <w:lang w:val="es-MX"/>
        </w:rPr>
      </w:pPr>
    </w:p>
    <w:p w14:paraId="354F7416" w14:textId="77777777" w:rsidR="00E15978" w:rsidRPr="00952CF6" w:rsidRDefault="00E15978" w:rsidP="00E15978">
      <w:pPr>
        <w:tabs>
          <w:tab w:val="left" w:pos="142"/>
          <w:tab w:val="left" w:pos="360"/>
          <w:tab w:val="left" w:pos="567"/>
        </w:tabs>
        <w:ind w:left="142"/>
        <w:jc w:val="both"/>
        <w:rPr>
          <w:rFonts w:ascii="Garamond" w:hAnsi="Garamond" w:cs="Calibri"/>
          <w:sz w:val="20"/>
          <w:szCs w:val="20"/>
          <w:lang w:val="es-MX"/>
        </w:rPr>
      </w:pPr>
      <w:r w:rsidRPr="00952CF6">
        <w:rPr>
          <w:rStyle w:val="hps"/>
          <w:rFonts w:ascii="Garamond" w:hAnsi="Garamond" w:cs="Calibri"/>
          <w:sz w:val="20"/>
          <w:szCs w:val="20"/>
          <w:lang w:val="es-MX"/>
        </w:rPr>
        <w:t>El Producto de Trabajo</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no incluirá información</w:t>
      </w:r>
      <w:r w:rsidR="00504E74" w:rsidRPr="00952CF6">
        <w:rPr>
          <w:rStyle w:val="hps"/>
          <w:rFonts w:ascii="Garamond" w:hAnsi="Garamond" w:cs="Calibri"/>
          <w:sz w:val="20"/>
          <w:szCs w:val="20"/>
          <w:lang w:val="es-MX"/>
        </w:rPr>
        <w:t xml:space="preserve"> </w:t>
      </w:r>
      <w:r w:rsidR="001E2047" w:rsidRPr="00952CF6">
        <w:rPr>
          <w:rFonts w:ascii="Garamond" w:hAnsi="Garamond" w:cs="Calibri"/>
          <w:sz w:val="20"/>
          <w:szCs w:val="20"/>
          <w:lang w:val="es-MX"/>
        </w:rPr>
        <w:t>d</w:t>
      </w:r>
      <w:r w:rsidR="00FA48E5">
        <w:rPr>
          <w:rFonts w:ascii="Garamond" w:hAnsi="Garamond" w:cs="Calibri"/>
          <w:sz w:val="20"/>
          <w:szCs w:val="20"/>
          <w:lang w:val="es-MX"/>
        </w:rPr>
        <w:t xml:space="preserve">e </w:t>
      </w:r>
      <w:r w:rsidR="00BB2EFF">
        <w:rPr>
          <w:rFonts w:ascii="Garamond" w:hAnsi="Garamond" w:cs="Calibri"/>
          <w:sz w:val="20"/>
          <w:szCs w:val="20"/>
          <w:lang w:val="es-MX"/>
        </w:rPr>
        <w:t>La Subdirección</w:t>
      </w:r>
      <w:r w:rsidR="00775935" w:rsidRPr="00952CF6">
        <w:rPr>
          <w:rFonts w:ascii="Garamond" w:hAnsi="Garamond" w:cs="Calibri"/>
          <w:sz w:val="20"/>
          <w:szCs w:val="20"/>
          <w:lang w:val="es-MX"/>
        </w:rPr>
        <w:t xml:space="preserve"> por </w:t>
      </w:r>
      <w:r w:rsidR="00FD65FA" w:rsidRPr="00952CF6">
        <w:rPr>
          <w:rFonts w:ascii="Garamond" w:hAnsi="Garamond" w:cs="Calibri"/>
          <w:sz w:val="20"/>
          <w:szCs w:val="20"/>
          <w:lang w:val="es-MX"/>
        </w:rPr>
        <w:t>los Servicios</w:t>
      </w:r>
      <w:r w:rsidR="00504E74" w:rsidRPr="00952CF6">
        <w:rPr>
          <w:rFonts w:ascii="Garamond" w:hAnsi="Garamond" w:cs="Calibri"/>
          <w:sz w:val="20"/>
          <w:szCs w:val="20"/>
          <w:lang w:val="es-MX"/>
        </w:rPr>
        <w:t xml:space="preserve"> </w:t>
      </w:r>
      <w:r w:rsidRPr="00952CF6">
        <w:rPr>
          <w:rStyle w:val="hps"/>
          <w:rFonts w:ascii="Garamond" w:hAnsi="Garamond" w:cs="Calibri"/>
          <w:sz w:val="20"/>
          <w:szCs w:val="20"/>
          <w:lang w:val="es-MX"/>
        </w:rPr>
        <w:t>creada</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con anterioridad a este</w:t>
      </w:r>
      <w:r w:rsidRPr="00952CF6">
        <w:rPr>
          <w:rFonts w:ascii="Garamond" w:hAnsi="Garamond" w:cs="Calibri"/>
          <w:sz w:val="20"/>
          <w:szCs w:val="20"/>
          <w:lang w:val="es-MX"/>
        </w:rPr>
        <w:t xml:space="preserve"> Contrato, </w:t>
      </w:r>
      <w:r w:rsidRPr="00952CF6">
        <w:rPr>
          <w:rStyle w:val="hps"/>
          <w:rFonts w:ascii="Garamond" w:hAnsi="Garamond" w:cs="Calibri"/>
          <w:sz w:val="20"/>
          <w:szCs w:val="20"/>
          <w:lang w:val="es-MX"/>
        </w:rPr>
        <w:t>incluyendo sus</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formas de la plantilla</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y los documentos</w:t>
      </w:r>
      <w:r w:rsidRPr="00952CF6">
        <w:rPr>
          <w:rFonts w:ascii="Garamond" w:hAnsi="Garamond" w:cs="Calibri"/>
          <w:sz w:val="20"/>
          <w:szCs w:val="20"/>
          <w:lang w:val="es-MX"/>
        </w:rPr>
        <w:t xml:space="preserve">, así como cualquier </w:t>
      </w:r>
      <w:r w:rsidRPr="00952CF6">
        <w:rPr>
          <w:rStyle w:val="hps"/>
          <w:rFonts w:ascii="Garamond" w:hAnsi="Garamond" w:cs="Calibri"/>
          <w:sz w:val="20"/>
          <w:szCs w:val="20"/>
          <w:lang w:val="es-MX"/>
        </w:rPr>
        <w:t>mejora o</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 xml:space="preserve">modificaciones de </w:t>
      </w:r>
      <w:proofErr w:type="gramStart"/>
      <w:r w:rsidRPr="00952CF6">
        <w:rPr>
          <w:rStyle w:val="hps"/>
          <w:rFonts w:ascii="Garamond" w:hAnsi="Garamond" w:cs="Calibri"/>
          <w:sz w:val="20"/>
          <w:szCs w:val="20"/>
          <w:lang w:val="es-MX"/>
        </w:rPr>
        <w:t>los mismos</w:t>
      </w:r>
      <w:proofErr w:type="gramEnd"/>
      <w:r w:rsidRPr="00952CF6">
        <w:rPr>
          <w:rFonts w:ascii="Garamond" w:hAnsi="Garamond" w:cs="Calibri"/>
          <w:sz w:val="20"/>
          <w:szCs w:val="20"/>
          <w:lang w:val="es-MX"/>
        </w:rPr>
        <w:t xml:space="preserve">.  </w:t>
      </w:r>
    </w:p>
    <w:p w14:paraId="44252EA2" w14:textId="77777777" w:rsidR="00E15978" w:rsidRPr="00952CF6" w:rsidRDefault="00E15978" w:rsidP="00EE594C">
      <w:pPr>
        <w:tabs>
          <w:tab w:val="left" w:pos="142"/>
          <w:tab w:val="left" w:pos="360"/>
          <w:tab w:val="left" w:pos="567"/>
        </w:tabs>
        <w:ind w:left="142"/>
        <w:jc w:val="both"/>
        <w:rPr>
          <w:rFonts w:ascii="Garamond" w:hAnsi="Garamond" w:cs="Calibri"/>
          <w:sz w:val="20"/>
          <w:szCs w:val="20"/>
          <w:lang w:val="es-MX"/>
        </w:rPr>
      </w:pPr>
    </w:p>
    <w:p w14:paraId="617AD0FF" w14:textId="77777777" w:rsidR="006F2D96" w:rsidRPr="00952CF6" w:rsidRDefault="00FA48E5" w:rsidP="00775935">
      <w:pPr>
        <w:tabs>
          <w:tab w:val="left" w:pos="142"/>
          <w:tab w:val="left" w:pos="360"/>
          <w:tab w:val="left" w:pos="567"/>
        </w:tabs>
        <w:ind w:left="142"/>
        <w:jc w:val="both"/>
        <w:rPr>
          <w:rFonts w:ascii="Garamond" w:hAnsi="Garamond" w:cs="Calibri"/>
          <w:sz w:val="20"/>
          <w:szCs w:val="20"/>
          <w:lang w:val="es-MX"/>
        </w:rPr>
      </w:pPr>
      <w:r>
        <w:rPr>
          <w:rStyle w:val="hps"/>
          <w:rFonts w:ascii="Garamond" w:hAnsi="Garamond" w:cs="Calibri"/>
          <w:sz w:val="20"/>
          <w:szCs w:val="20"/>
          <w:lang w:val="es-MX"/>
        </w:rPr>
        <w:t xml:space="preserve">Después de </w:t>
      </w:r>
      <w:r w:rsidR="00AE6A69" w:rsidRPr="00952CF6">
        <w:rPr>
          <w:rStyle w:val="hps"/>
          <w:rFonts w:ascii="Garamond" w:hAnsi="Garamond" w:cs="Calibri"/>
          <w:sz w:val="20"/>
          <w:szCs w:val="20"/>
          <w:lang w:val="es-MX"/>
        </w:rPr>
        <w:t>la</w:t>
      </w:r>
      <w:r w:rsidR="00504E74" w:rsidRPr="00952CF6">
        <w:rPr>
          <w:rStyle w:val="hps"/>
          <w:rFonts w:ascii="Garamond" w:hAnsi="Garamond" w:cs="Calibri"/>
          <w:sz w:val="20"/>
          <w:szCs w:val="20"/>
          <w:lang w:val="es-MX"/>
        </w:rPr>
        <w:t xml:space="preserve"> </w:t>
      </w:r>
      <w:r w:rsidR="00AE6A69" w:rsidRPr="00952CF6">
        <w:rPr>
          <w:rStyle w:val="hps"/>
          <w:rFonts w:ascii="Garamond" w:hAnsi="Garamond" w:cs="Calibri"/>
          <w:sz w:val="20"/>
          <w:szCs w:val="20"/>
          <w:lang w:val="es-MX"/>
        </w:rPr>
        <w:t>finalización de</w:t>
      </w:r>
      <w:r w:rsidR="00FF7A2A" w:rsidRPr="00952CF6">
        <w:rPr>
          <w:rStyle w:val="hps"/>
          <w:rFonts w:ascii="Garamond" w:hAnsi="Garamond" w:cs="Calibri"/>
          <w:sz w:val="20"/>
          <w:szCs w:val="20"/>
          <w:lang w:val="es-MX"/>
        </w:rPr>
        <w:t xml:space="preserve"> la prestación de</w:t>
      </w:r>
      <w:r w:rsidR="00AE6A69" w:rsidRPr="00952CF6">
        <w:rPr>
          <w:rStyle w:val="hps"/>
          <w:rFonts w:ascii="Garamond" w:hAnsi="Garamond" w:cs="Calibri"/>
          <w:sz w:val="20"/>
          <w:szCs w:val="20"/>
          <w:lang w:val="es-MX"/>
        </w:rPr>
        <w:t xml:space="preserve"> los</w:t>
      </w:r>
      <w:r w:rsidR="00504E74" w:rsidRPr="00952CF6">
        <w:rPr>
          <w:rStyle w:val="hps"/>
          <w:rFonts w:ascii="Garamond" w:hAnsi="Garamond" w:cs="Calibri"/>
          <w:sz w:val="20"/>
          <w:szCs w:val="20"/>
          <w:lang w:val="es-MX"/>
        </w:rPr>
        <w:t xml:space="preserve"> </w:t>
      </w:r>
      <w:r w:rsidR="00AE6A69" w:rsidRPr="00952CF6">
        <w:rPr>
          <w:rStyle w:val="hps"/>
          <w:rFonts w:ascii="Garamond" w:hAnsi="Garamond" w:cs="Calibri"/>
          <w:sz w:val="20"/>
          <w:szCs w:val="20"/>
          <w:lang w:val="es-MX"/>
        </w:rPr>
        <w:t>Servicios</w:t>
      </w:r>
      <w:r w:rsidR="00AE6A69" w:rsidRPr="00952CF6">
        <w:rPr>
          <w:rFonts w:ascii="Garamond" w:hAnsi="Garamond" w:cs="Calibri"/>
          <w:sz w:val="20"/>
          <w:szCs w:val="20"/>
          <w:lang w:val="es-MX"/>
        </w:rPr>
        <w:t xml:space="preserve">, </w:t>
      </w:r>
      <w:r w:rsidR="00BB2EFF">
        <w:rPr>
          <w:rFonts w:ascii="Garamond" w:hAnsi="Garamond" w:cs="Calibri"/>
          <w:sz w:val="20"/>
          <w:szCs w:val="20"/>
          <w:lang w:val="es-MX"/>
        </w:rPr>
        <w:t>La Subdirección</w:t>
      </w:r>
      <w:r w:rsidR="00504E74" w:rsidRPr="00952CF6">
        <w:rPr>
          <w:rFonts w:ascii="Garamond" w:hAnsi="Garamond" w:cs="Calibri"/>
          <w:sz w:val="20"/>
          <w:szCs w:val="20"/>
          <w:lang w:val="es-MX"/>
        </w:rPr>
        <w:t xml:space="preserve"> </w:t>
      </w:r>
      <w:r w:rsidR="00AE6A69" w:rsidRPr="00952CF6">
        <w:rPr>
          <w:rStyle w:val="hps"/>
          <w:rFonts w:ascii="Garamond" w:hAnsi="Garamond" w:cs="Calibri"/>
          <w:sz w:val="20"/>
          <w:szCs w:val="20"/>
          <w:lang w:val="es-MX"/>
        </w:rPr>
        <w:t>se pondrá en contacto</w:t>
      </w:r>
      <w:r w:rsidR="00504E74" w:rsidRPr="00952CF6">
        <w:rPr>
          <w:rStyle w:val="hps"/>
          <w:rFonts w:ascii="Garamond" w:hAnsi="Garamond" w:cs="Calibri"/>
          <w:sz w:val="20"/>
          <w:szCs w:val="20"/>
          <w:lang w:val="es-MX"/>
        </w:rPr>
        <w:t xml:space="preserve"> </w:t>
      </w:r>
      <w:r w:rsidR="007D37CE" w:rsidRPr="00952CF6">
        <w:rPr>
          <w:rFonts w:ascii="Garamond" w:hAnsi="Garamond" w:cs="Calibri"/>
          <w:sz w:val="20"/>
          <w:szCs w:val="20"/>
          <w:lang w:val="es-MX"/>
        </w:rPr>
        <w:t xml:space="preserve">con </w:t>
      </w:r>
      <w:r w:rsidR="00414D00">
        <w:rPr>
          <w:rStyle w:val="hps"/>
          <w:rFonts w:ascii="Garamond" w:hAnsi="Garamond" w:cs="Calibri"/>
          <w:sz w:val="20"/>
          <w:szCs w:val="20"/>
          <w:lang w:val="es-MX"/>
        </w:rPr>
        <w:t>La Institución</w:t>
      </w:r>
      <w:r w:rsidR="00504E74" w:rsidRPr="00952CF6">
        <w:rPr>
          <w:rStyle w:val="hps"/>
          <w:rFonts w:ascii="Garamond" w:hAnsi="Garamond" w:cs="Calibri"/>
          <w:sz w:val="20"/>
          <w:szCs w:val="20"/>
          <w:lang w:val="es-MX"/>
        </w:rPr>
        <w:t xml:space="preserve"> </w:t>
      </w:r>
      <w:r w:rsidR="00AE6A69" w:rsidRPr="00952CF6">
        <w:rPr>
          <w:rStyle w:val="hps"/>
          <w:rFonts w:ascii="Garamond" w:hAnsi="Garamond" w:cs="Calibri"/>
          <w:sz w:val="20"/>
          <w:szCs w:val="20"/>
          <w:lang w:val="es-MX"/>
        </w:rPr>
        <w:t>e identifica</w:t>
      </w:r>
      <w:r w:rsidR="007D37CE" w:rsidRPr="00952CF6">
        <w:rPr>
          <w:rStyle w:val="hps"/>
          <w:rFonts w:ascii="Garamond" w:hAnsi="Garamond" w:cs="Calibri"/>
          <w:sz w:val="20"/>
          <w:szCs w:val="20"/>
          <w:lang w:val="es-MX"/>
        </w:rPr>
        <w:t>rá</w:t>
      </w:r>
      <w:r w:rsidR="00504E74" w:rsidRPr="00952CF6">
        <w:rPr>
          <w:rStyle w:val="hps"/>
          <w:rFonts w:ascii="Garamond" w:hAnsi="Garamond" w:cs="Calibri"/>
          <w:sz w:val="20"/>
          <w:szCs w:val="20"/>
          <w:lang w:val="es-MX"/>
        </w:rPr>
        <w:t xml:space="preserve"> </w:t>
      </w:r>
      <w:r w:rsidR="00FF7A2A" w:rsidRPr="00952CF6">
        <w:rPr>
          <w:rFonts w:ascii="Garamond" w:hAnsi="Garamond" w:cs="Calibri"/>
          <w:sz w:val="20"/>
          <w:szCs w:val="20"/>
          <w:lang w:val="es-MX"/>
        </w:rPr>
        <w:t xml:space="preserve">si es que existen materiales derivados del presente contrato aún en su posesión con la finalidad de llevar a cabo bajo los términos de las leyes aplicables la devolución y entrega de dichos materiales a favor de </w:t>
      </w:r>
      <w:r w:rsidR="00414D00">
        <w:rPr>
          <w:rFonts w:ascii="Garamond" w:hAnsi="Garamond" w:cs="Calibri"/>
          <w:sz w:val="20"/>
          <w:szCs w:val="20"/>
          <w:lang w:val="es-MX"/>
        </w:rPr>
        <w:t>La Institución</w:t>
      </w:r>
      <w:r>
        <w:rPr>
          <w:rFonts w:ascii="Garamond" w:hAnsi="Garamond" w:cs="Calibri"/>
          <w:sz w:val="20"/>
          <w:szCs w:val="20"/>
          <w:lang w:val="es-MX"/>
        </w:rPr>
        <w:t xml:space="preserve">, en el entendido de que en caso de que La Institución no reciba dichos materiales, los mismos serán destruidos sin responsabilidad alguna para </w:t>
      </w:r>
      <w:r w:rsidR="00063985">
        <w:rPr>
          <w:rFonts w:ascii="Garamond" w:hAnsi="Garamond" w:cs="Calibri"/>
          <w:sz w:val="20"/>
          <w:szCs w:val="20"/>
          <w:lang w:val="es-MX"/>
        </w:rPr>
        <w:t>La Subdirección y/o Los Comités</w:t>
      </w:r>
      <w:r w:rsidR="00AE6A69" w:rsidRPr="00952CF6">
        <w:rPr>
          <w:rStyle w:val="hps"/>
          <w:rFonts w:ascii="Garamond" w:hAnsi="Garamond" w:cs="Calibri"/>
          <w:sz w:val="20"/>
          <w:szCs w:val="20"/>
          <w:lang w:val="es-MX"/>
        </w:rPr>
        <w:t>.</w:t>
      </w:r>
      <w:r w:rsidR="00504E74" w:rsidRPr="00952CF6">
        <w:rPr>
          <w:rStyle w:val="hps"/>
          <w:rFonts w:ascii="Garamond" w:hAnsi="Garamond" w:cs="Calibri"/>
          <w:sz w:val="20"/>
          <w:szCs w:val="20"/>
          <w:lang w:val="es-MX"/>
        </w:rPr>
        <w:t xml:space="preserve"> </w:t>
      </w:r>
      <w:r w:rsidR="00AE6A69" w:rsidRPr="00952CF6">
        <w:rPr>
          <w:rStyle w:val="hps"/>
          <w:rFonts w:ascii="Garamond" w:hAnsi="Garamond" w:cs="Calibri"/>
          <w:sz w:val="20"/>
          <w:szCs w:val="20"/>
          <w:lang w:val="es-MX"/>
        </w:rPr>
        <w:t>Con la excepción de</w:t>
      </w:r>
      <w:r w:rsidR="00504E74" w:rsidRPr="00952CF6">
        <w:rPr>
          <w:rStyle w:val="hps"/>
          <w:rFonts w:ascii="Garamond" w:hAnsi="Garamond" w:cs="Calibri"/>
          <w:sz w:val="20"/>
          <w:szCs w:val="20"/>
          <w:lang w:val="es-MX"/>
        </w:rPr>
        <w:t xml:space="preserve"> </w:t>
      </w:r>
      <w:r w:rsidR="00AE6A69" w:rsidRPr="00952CF6">
        <w:rPr>
          <w:rStyle w:val="hps"/>
          <w:rFonts w:ascii="Garamond" w:hAnsi="Garamond" w:cs="Calibri"/>
          <w:sz w:val="20"/>
          <w:szCs w:val="20"/>
          <w:lang w:val="es-MX"/>
        </w:rPr>
        <w:t xml:space="preserve">los datos </w:t>
      </w:r>
      <w:r w:rsidR="000729AB" w:rsidRPr="00952CF6">
        <w:rPr>
          <w:rStyle w:val="hps"/>
          <w:rFonts w:ascii="Garamond" w:hAnsi="Garamond" w:cs="Calibri"/>
          <w:sz w:val="20"/>
          <w:szCs w:val="20"/>
          <w:lang w:val="es-MX"/>
        </w:rPr>
        <w:t>sin procesar</w:t>
      </w:r>
      <w:r w:rsidR="00504E74" w:rsidRPr="00952CF6">
        <w:rPr>
          <w:rStyle w:val="hps"/>
          <w:rFonts w:ascii="Garamond" w:hAnsi="Garamond" w:cs="Calibri"/>
          <w:sz w:val="20"/>
          <w:szCs w:val="20"/>
          <w:lang w:val="es-MX"/>
        </w:rPr>
        <w:t xml:space="preserve"> </w:t>
      </w:r>
      <w:r w:rsidR="00AE6A69" w:rsidRPr="00952CF6">
        <w:rPr>
          <w:rStyle w:val="hps"/>
          <w:rFonts w:ascii="Garamond" w:hAnsi="Garamond" w:cs="Calibri"/>
          <w:sz w:val="20"/>
          <w:szCs w:val="20"/>
          <w:lang w:val="es-MX"/>
        </w:rPr>
        <w:t>en</w:t>
      </w:r>
      <w:r w:rsidR="00504E74" w:rsidRPr="00952CF6">
        <w:rPr>
          <w:rStyle w:val="hps"/>
          <w:rFonts w:ascii="Garamond" w:hAnsi="Garamond" w:cs="Calibri"/>
          <w:sz w:val="20"/>
          <w:szCs w:val="20"/>
          <w:lang w:val="es-MX"/>
        </w:rPr>
        <w:t xml:space="preserve"> </w:t>
      </w:r>
      <w:r w:rsidR="00AE6A69" w:rsidRPr="00952CF6">
        <w:rPr>
          <w:rStyle w:val="hps"/>
          <w:rFonts w:ascii="Garamond" w:hAnsi="Garamond" w:cs="Calibri"/>
          <w:sz w:val="20"/>
          <w:szCs w:val="20"/>
          <w:lang w:val="es-MX"/>
        </w:rPr>
        <w:t>papel,</w:t>
      </w:r>
      <w:r w:rsidR="00504E74" w:rsidRPr="00952CF6">
        <w:rPr>
          <w:rStyle w:val="hps"/>
          <w:rFonts w:ascii="Garamond" w:hAnsi="Garamond" w:cs="Calibri"/>
          <w:sz w:val="20"/>
          <w:szCs w:val="20"/>
          <w:lang w:val="es-MX"/>
        </w:rPr>
        <w:t xml:space="preserve"> </w:t>
      </w:r>
      <w:r w:rsidR="007D37CE" w:rsidRPr="00952CF6">
        <w:rPr>
          <w:rStyle w:val="hps"/>
          <w:rFonts w:ascii="Garamond" w:hAnsi="Garamond" w:cs="Calibri"/>
          <w:sz w:val="20"/>
          <w:szCs w:val="20"/>
          <w:lang w:val="es-MX"/>
        </w:rPr>
        <w:t xml:space="preserve">por medios </w:t>
      </w:r>
      <w:r w:rsidR="00AE6A69" w:rsidRPr="00952CF6">
        <w:rPr>
          <w:rStyle w:val="hps"/>
          <w:rFonts w:ascii="Garamond" w:hAnsi="Garamond" w:cs="Calibri"/>
          <w:sz w:val="20"/>
          <w:szCs w:val="20"/>
          <w:lang w:val="es-MX"/>
        </w:rPr>
        <w:t>magnético</w:t>
      </w:r>
      <w:r w:rsidR="007D37CE" w:rsidRPr="00952CF6">
        <w:rPr>
          <w:rStyle w:val="hps"/>
          <w:rFonts w:ascii="Garamond" w:hAnsi="Garamond" w:cs="Calibri"/>
          <w:sz w:val="20"/>
          <w:szCs w:val="20"/>
          <w:lang w:val="es-MX"/>
        </w:rPr>
        <w:t>s</w:t>
      </w:r>
      <w:r w:rsidR="00AE6A69" w:rsidRPr="00952CF6">
        <w:rPr>
          <w:rFonts w:ascii="Garamond" w:hAnsi="Garamond" w:cs="Calibri"/>
          <w:sz w:val="20"/>
          <w:szCs w:val="20"/>
          <w:lang w:val="es-MX"/>
        </w:rPr>
        <w:t>, electrónico</w:t>
      </w:r>
      <w:r w:rsidR="007D37CE" w:rsidRPr="00952CF6">
        <w:rPr>
          <w:rFonts w:ascii="Garamond" w:hAnsi="Garamond" w:cs="Calibri"/>
          <w:sz w:val="20"/>
          <w:szCs w:val="20"/>
          <w:lang w:val="es-MX"/>
        </w:rPr>
        <w:t>s</w:t>
      </w:r>
      <w:r w:rsidR="00504E74" w:rsidRPr="00952CF6">
        <w:rPr>
          <w:rFonts w:ascii="Garamond" w:hAnsi="Garamond" w:cs="Calibri"/>
          <w:sz w:val="20"/>
          <w:szCs w:val="20"/>
          <w:lang w:val="es-MX"/>
        </w:rPr>
        <w:t xml:space="preserve"> </w:t>
      </w:r>
      <w:r w:rsidR="00AE6A69" w:rsidRPr="00952CF6">
        <w:rPr>
          <w:rStyle w:val="hps"/>
          <w:rFonts w:ascii="Garamond" w:hAnsi="Garamond" w:cs="Calibri"/>
          <w:sz w:val="20"/>
          <w:szCs w:val="20"/>
          <w:lang w:val="es-MX"/>
        </w:rPr>
        <w:t>y</w:t>
      </w:r>
      <w:r w:rsidR="00504E74" w:rsidRPr="00952CF6">
        <w:rPr>
          <w:rStyle w:val="hps"/>
          <w:rFonts w:ascii="Garamond" w:hAnsi="Garamond" w:cs="Calibri"/>
          <w:sz w:val="20"/>
          <w:szCs w:val="20"/>
          <w:lang w:val="es-MX"/>
        </w:rPr>
        <w:t xml:space="preserve"> </w:t>
      </w:r>
      <w:r w:rsidR="00AE6A69" w:rsidRPr="00952CF6">
        <w:rPr>
          <w:rStyle w:val="hps"/>
          <w:rFonts w:ascii="Garamond" w:hAnsi="Garamond" w:cs="Calibri"/>
          <w:sz w:val="20"/>
          <w:szCs w:val="20"/>
          <w:lang w:val="es-MX"/>
        </w:rPr>
        <w:t>digital</w:t>
      </w:r>
      <w:r w:rsidR="007D37CE" w:rsidRPr="00952CF6">
        <w:rPr>
          <w:rStyle w:val="hps"/>
          <w:rFonts w:ascii="Garamond" w:hAnsi="Garamond" w:cs="Calibri"/>
          <w:sz w:val="20"/>
          <w:szCs w:val="20"/>
          <w:lang w:val="es-MX"/>
        </w:rPr>
        <w:t>es</w:t>
      </w:r>
      <w:r w:rsidR="00AE6A69" w:rsidRPr="00952CF6">
        <w:rPr>
          <w:rStyle w:val="hps"/>
          <w:rFonts w:ascii="Garamond" w:hAnsi="Garamond" w:cs="Calibri"/>
          <w:sz w:val="20"/>
          <w:szCs w:val="20"/>
          <w:lang w:val="es-MX"/>
        </w:rPr>
        <w:t xml:space="preserve"> y</w:t>
      </w:r>
      <w:r w:rsidR="00504E74" w:rsidRPr="00952CF6">
        <w:rPr>
          <w:rStyle w:val="hps"/>
          <w:rFonts w:ascii="Garamond" w:hAnsi="Garamond" w:cs="Calibri"/>
          <w:sz w:val="20"/>
          <w:szCs w:val="20"/>
          <w:lang w:val="es-MX"/>
        </w:rPr>
        <w:t xml:space="preserve"> </w:t>
      </w:r>
      <w:r w:rsidR="007D37CE" w:rsidRPr="00952CF6">
        <w:rPr>
          <w:rFonts w:ascii="Garamond" w:hAnsi="Garamond" w:cs="Calibri"/>
          <w:sz w:val="20"/>
          <w:szCs w:val="20"/>
          <w:lang w:val="es-MX"/>
        </w:rPr>
        <w:t xml:space="preserve">por cualesquiera </w:t>
      </w:r>
      <w:r w:rsidR="00AE6A69" w:rsidRPr="00952CF6">
        <w:rPr>
          <w:rStyle w:val="hps"/>
          <w:rFonts w:ascii="Garamond" w:hAnsi="Garamond" w:cs="Calibri"/>
          <w:sz w:val="20"/>
          <w:szCs w:val="20"/>
          <w:lang w:val="es-MX"/>
        </w:rPr>
        <w:t>otros</w:t>
      </w:r>
      <w:r w:rsidR="00504E74" w:rsidRPr="00952CF6">
        <w:rPr>
          <w:rStyle w:val="hps"/>
          <w:rFonts w:ascii="Garamond" w:hAnsi="Garamond" w:cs="Calibri"/>
          <w:sz w:val="20"/>
          <w:szCs w:val="20"/>
          <w:lang w:val="es-MX"/>
        </w:rPr>
        <w:t xml:space="preserve"> </w:t>
      </w:r>
      <w:r w:rsidR="00AE6A69" w:rsidRPr="00952CF6">
        <w:rPr>
          <w:rStyle w:val="hps"/>
          <w:rFonts w:ascii="Garamond" w:hAnsi="Garamond" w:cs="Calibri"/>
          <w:sz w:val="20"/>
          <w:szCs w:val="20"/>
          <w:lang w:val="es-MX"/>
        </w:rPr>
        <w:t>documentos</w:t>
      </w:r>
      <w:r w:rsidR="007D37CE" w:rsidRPr="00952CF6">
        <w:rPr>
          <w:rStyle w:val="hps"/>
          <w:rFonts w:ascii="Garamond" w:hAnsi="Garamond" w:cs="Calibri"/>
          <w:sz w:val="20"/>
          <w:szCs w:val="20"/>
          <w:lang w:val="es-MX"/>
        </w:rPr>
        <w:t xml:space="preserve"> que</w:t>
      </w:r>
      <w:r w:rsidR="00504E74" w:rsidRPr="00952CF6">
        <w:rPr>
          <w:rStyle w:val="hps"/>
          <w:rFonts w:ascii="Garamond" w:hAnsi="Garamond" w:cs="Calibri"/>
          <w:sz w:val="20"/>
          <w:szCs w:val="20"/>
          <w:lang w:val="es-MX"/>
        </w:rPr>
        <w:t xml:space="preserve"> </w:t>
      </w:r>
      <w:r w:rsidR="00BB2EFF">
        <w:rPr>
          <w:rFonts w:ascii="Garamond" w:hAnsi="Garamond" w:cs="Calibri"/>
          <w:sz w:val="20"/>
          <w:szCs w:val="20"/>
          <w:lang w:val="es-MX"/>
        </w:rPr>
        <w:t>La Subdirección</w:t>
      </w:r>
      <w:r w:rsidR="00504E74" w:rsidRPr="00952CF6">
        <w:rPr>
          <w:rFonts w:ascii="Garamond" w:hAnsi="Garamond" w:cs="Calibri"/>
          <w:sz w:val="20"/>
          <w:szCs w:val="20"/>
          <w:lang w:val="es-MX"/>
        </w:rPr>
        <w:t xml:space="preserve"> </w:t>
      </w:r>
      <w:r w:rsidR="007D37CE" w:rsidRPr="00952CF6">
        <w:rPr>
          <w:rStyle w:val="hps"/>
          <w:rFonts w:ascii="Garamond" w:hAnsi="Garamond" w:cs="Calibri"/>
          <w:sz w:val="20"/>
          <w:szCs w:val="20"/>
          <w:lang w:val="es-MX"/>
        </w:rPr>
        <w:t>deba</w:t>
      </w:r>
      <w:r w:rsidR="00504E74" w:rsidRPr="00952CF6">
        <w:rPr>
          <w:rStyle w:val="hps"/>
          <w:rFonts w:ascii="Garamond" w:hAnsi="Garamond" w:cs="Calibri"/>
          <w:sz w:val="20"/>
          <w:szCs w:val="20"/>
          <w:lang w:val="es-MX"/>
        </w:rPr>
        <w:t xml:space="preserve"> </w:t>
      </w:r>
      <w:r w:rsidR="007D37CE" w:rsidRPr="00952CF6">
        <w:rPr>
          <w:rStyle w:val="hps"/>
          <w:rFonts w:ascii="Garamond" w:hAnsi="Garamond" w:cs="Calibri"/>
          <w:sz w:val="20"/>
          <w:szCs w:val="20"/>
          <w:lang w:val="es-MX"/>
        </w:rPr>
        <w:t>razonablemente</w:t>
      </w:r>
      <w:r w:rsidR="00504E74" w:rsidRPr="00952CF6">
        <w:rPr>
          <w:rStyle w:val="hps"/>
          <w:rFonts w:ascii="Garamond" w:hAnsi="Garamond" w:cs="Calibri"/>
          <w:sz w:val="20"/>
          <w:szCs w:val="20"/>
          <w:lang w:val="es-MX"/>
        </w:rPr>
        <w:t xml:space="preserve"> </w:t>
      </w:r>
      <w:r w:rsidR="007D37CE" w:rsidRPr="00952CF6">
        <w:rPr>
          <w:rStyle w:val="hps"/>
          <w:rFonts w:ascii="Garamond" w:hAnsi="Garamond" w:cs="Calibri"/>
          <w:sz w:val="20"/>
          <w:szCs w:val="20"/>
          <w:lang w:val="es-MX"/>
        </w:rPr>
        <w:t>conservar</w:t>
      </w:r>
      <w:r w:rsidR="00504E74" w:rsidRPr="00952CF6">
        <w:rPr>
          <w:rStyle w:val="hps"/>
          <w:rFonts w:ascii="Garamond" w:hAnsi="Garamond" w:cs="Calibri"/>
          <w:sz w:val="20"/>
          <w:szCs w:val="20"/>
          <w:lang w:val="es-MX"/>
        </w:rPr>
        <w:t xml:space="preserve"> </w:t>
      </w:r>
      <w:r w:rsidR="00AE6A69" w:rsidRPr="00952CF6">
        <w:rPr>
          <w:rStyle w:val="hps"/>
          <w:rFonts w:ascii="Garamond" w:hAnsi="Garamond" w:cs="Calibri"/>
          <w:sz w:val="20"/>
          <w:szCs w:val="20"/>
          <w:lang w:val="es-MX"/>
        </w:rPr>
        <w:t>para cumplir con</w:t>
      </w:r>
      <w:r w:rsidR="00504E74" w:rsidRPr="00952CF6">
        <w:rPr>
          <w:rStyle w:val="hps"/>
          <w:rFonts w:ascii="Garamond" w:hAnsi="Garamond" w:cs="Calibri"/>
          <w:sz w:val="20"/>
          <w:szCs w:val="20"/>
          <w:lang w:val="es-MX"/>
        </w:rPr>
        <w:t xml:space="preserve"> </w:t>
      </w:r>
      <w:r w:rsidR="00AE6A69" w:rsidRPr="00952CF6">
        <w:rPr>
          <w:rStyle w:val="hps"/>
          <w:rFonts w:ascii="Garamond" w:hAnsi="Garamond" w:cs="Calibri"/>
          <w:sz w:val="20"/>
          <w:szCs w:val="20"/>
          <w:lang w:val="es-MX"/>
        </w:rPr>
        <w:t>los requisitos reglamentarios,</w:t>
      </w:r>
      <w:r w:rsidR="00504E74" w:rsidRPr="00952CF6">
        <w:rPr>
          <w:rStyle w:val="hps"/>
          <w:rFonts w:ascii="Garamond" w:hAnsi="Garamond" w:cs="Calibri"/>
          <w:sz w:val="20"/>
          <w:szCs w:val="20"/>
          <w:lang w:val="es-MX"/>
        </w:rPr>
        <w:t xml:space="preserve"> </w:t>
      </w:r>
      <w:r w:rsidR="00AE6A69" w:rsidRPr="00952CF6">
        <w:rPr>
          <w:rStyle w:val="hps"/>
          <w:rFonts w:ascii="Garamond" w:hAnsi="Garamond" w:cs="Calibri"/>
          <w:sz w:val="20"/>
          <w:szCs w:val="20"/>
          <w:lang w:val="es-MX"/>
        </w:rPr>
        <w:t>todo</w:t>
      </w:r>
      <w:r w:rsidR="00504E74" w:rsidRPr="00952CF6">
        <w:rPr>
          <w:rStyle w:val="hps"/>
          <w:rFonts w:ascii="Garamond" w:hAnsi="Garamond" w:cs="Calibri"/>
          <w:sz w:val="20"/>
          <w:szCs w:val="20"/>
          <w:lang w:val="es-MX"/>
        </w:rPr>
        <w:t xml:space="preserve"> </w:t>
      </w:r>
      <w:r w:rsidR="007D37CE" w:rsidRPr="00952CF6">
        <w:rPr>
          <w:rFonts w:ascii="Garamond" w:hAnsi="Garamond" w:cs="Calibri"/>
          <w:sz w:val="20"/>
          <w:szCs w:val="20"/>
          <w:lang w:val="es-MX"/>
        </w:rPr>
        <w:t>el P</w:t>
      </w:r>
      <w:r w:rsidR="00AE6A69" w:rsidRPr="00952CF6">
        <w:rPr>
          <w:rStyle w:val="hps"/>
          <w:rFonts w:ascii="Garamond" w:hAnsi="Garamond" w:cs="Calibri"/>
          <w:sz w:val="20"/>
          <w:szCs w:val="20"/>
          <w:lang w:val="es-MX"/>
        </w:rPr>
        <w:t>roducto</w:t>
      </w:r>
      <w:r w:rsidR="00504E74" w:rsidRPr="00952CF6">
        <w:rPr>
          <w:rStyle w:val="hps"/>
          <w:rFonts w:ascii="Garamond" w:hAnsi="Garamond" w:cs="Calibri"/>
          <w:sz w:val="20"/>
          <w:szCs w:val="20"/>
          <w:lang w:val="es-MX"/>
        </w:rPr>
        <w:t xml:space="preserve"> </w:t>
      </w:r>
      <w:r w:rsidR="007D37CE" w:rsidRPr="00952CF6">
        <w:rPr>
          <w:rStyle w:val="hps"/>
          <w:rFonts w:ascii="Garamond" w:hAnsi="Garamond" w:cs="Calibri"/>
          <w:sz w:val="20"/>
          <w:szCs w:val="20"/>
          <w:lang w:val="es-MX"/>
        </w:rPr>
        <w:t>de T</w:t>
      </w:r>
      <w:r w:rsidR="00AE6A69" w:rsidRPr="00952CF6">
        <w:rPr>
          <w:rStyle w:val="hps"/>
          <w:rFonts w:ascii="Garamond" w:hAnsi="Garamond" w:cs="Calibri"/>
          <w:sz w:val="20"/>
          <w:szCs w:val="20"/>
          <w:lang w:val="es-MX"/>
        </w:rPr>
        <w:t>rabajo</w:t>
      </w:r>
      <w:r w:rsidR="00504E74" w:rsidRPr="00952CF6">
        <w:rPr>
          <w:rStyle w:val="hps"/>
          <w:rFonts w:ascii="Garamond" w:hAnsi="Garamond" w:cs="Calibri"/>
          <w:sz w:val="20"/>
          <w:szCs w:val="20"/>
          <w:lang w:val="es-MX"/>
        </w:rPr>
        <w:t xml:space="preserve"> </w:t>
      </w:r>
      <w:r w:rsidR="00AE6A69" w:rsidRPr="00952CF6">
        <w:rPr>
          <w:rStyle w:val="hps"/>
          <w:rFonts w:ascii="Garamond" w:hAnsi="Garamond" w:cs="Calibri"/>
          <w:sz w:val="20"/>
          <w:szCs w:val="20"/>
          <w:lang w:val="es-MX"/>
        </w:rPr>
        <w:t>será transferido a</w:t>
      </w:r>
      <w:r w:rsidR="00504E74" w:rsidRPr="00952CF6">
        <w:rPr>
          <w:rStyle w:val="hps"/>
          <w:rFonts w:ascii="Garamond" w:hAnsi="Garamond" w:cs="Calibri"/>
          <w:sz w:val="20"/>
          <w:szCs w:val="20"/>
          <w:lang w:val="es-MX"/>
        </w:rPr>
        <w:t xml:space="preserve"> </w:t>
      </w:r>
      <w:r w:rsidR="00414D00">
        <w:rPr>
          <w:rStyle w:val="hps"/>
          <w:rFonts w:ascii="Garamond" w:hAnsi="Garamond" w:cs="Calibri"/>
          <w:sz w:val="20"/>
          <w:szCs w:val="20"/>
          <w:lang w:val="es-MX"/>
        </w:rPr>
        <w:t>La Institución</w:t>
      </w:r>
      <w:r w:rsidR="00504E74" w:rsidRPr="00952CF6">
        <w:rPr>
          <w:rStyle w:val="hps"/>
          <w:rFonts w:ascii="Garamond" w:hAnsi="Garamond" w:cs="Calibri"/>
          <w:sz w:val="20"/>
          <w:szCs w:val="20"/>
          <w:lang w:val="es-MX"/>
        </w:rPr>
        <w:t xml:space="preserve"> </w:t>
      </w:r>
      <w:r w:rsidR="007D37CE" w:rsidRPr="00952CF6">
        <w:rPr>
          <w:rStyle w:val="hps"/>
          <w:rFonts w:ascii="Garamond" w:hAnsi="Garamond" w:cs="Calibri"/>
          <w:sz w:val="20"/>
          <w:szCs w:val="20"/>
          <w:lang w:val="es-MX"/>
        </w:rPr>
        <w:t>de conformidad con</w:t>
      </w:r>
      <w:r w:rsidR="00AE6A69" w:rsidRPr="00952CF6">
        <w:rPr>
          <w:rStyle w:val="hps"/>
          <w:rFonts w:ascii="Garamond" w:hAnsi="Garamond" w:cs="Calibri"/>
          <w:sz w:val="20"/>
          <w:szCs w:val="20"/>
          <w:lang w:val="es-MX"/>
        </w:rPr>
        <w:t xml:space="preserve"> </w:t>
      </w:r>
      <w:r>
        <w:rPr>
          <w:rStyle w:val="hps"/>
          <w:rFonts w:ascii="Garamond" w:hAnsi="Garamond" w:cs="Calibri"/>
          <w:sz w:val="20"/>
          <w:szCs w:val="20"/>
          <w:lang w:val="es-MX"/>
        </w:rPr>
        <w:t xml:space="preserve">sus </w:t>
      </w:r>
      <w:r w:rsidR="007D37CE" w:rsidRPr="00952CF6">
        <w:rPr>
          <w:rStyle w:val="hps"/>
          <w:rFonts w:ascii="Garamond" w:hAnsi="Garamond" w:cs="Calibri"/>
          <w:sz w:val="20"/>
          <w:szCs w:val="20"/>
          <w:lang w:val="es-MX"/>
        </w:rPr>
        <w:t>instrucciones</w:t>
      </w:r>
      <w:r w:rsidR="00504E74" w:rsidRPr="00952CF6">
        <w:rPr>
          <w:rStyle w:val="hps"/>
          <w:rFonts w:ascii="Garamond" w:hAnsi="Garamond" w:cs="Calibri"/>
          <w:sz w:val="20"/>
          <w:szCs w:val="20"/>
          <w:lang w:val="es-MX"/>
        </w:rPr>
        <w:t xml:space="preserve"> y a cargo </w:t>
      </w:r>
      <w:r w:rsidR="00AE6A69" w:rsidRPr="00952CF6">
        <w:rPr>
          <w:rStyle w:val="hps"/>
          <w:rFonts w:ascii="Garamond" w:hAnsi="Garamond" w:cs="Calibri"/>
          <w:sz w:val="20"/>
          <w:szCs w:val="20"/>
          <w:lang w:val="es-MX"/>
        </w:rPr>
        <w:t xml:space="preserve">de </w:t>
      </w:r>
      <w:r w:rsidR="00414D00">
        <w:rPr>
          <w:rStyle w:val="hps"/>
          <w:rFonts w:ascii="Garamond" w:hAnsi="Garamond" w:cs="Calibri"/>
          <w:sz w:val="20"/>
          <w:szCs w:val="20"/>
          <w:lang w:val="es-MX"/>
        </w:rPr>
        <w:t>La Institución</w:t>
      </w:r>
      <w:r w:rsidR="006F2D96" w:rsidRPr="00952CF6">
        <w:rPr>
          <w:rFonts w:ascii="Garamond" w:hAnsi="Garamond" w:cs="Calibri"/>
          <w:sz w:val="20"/>
          <w:szCs w:val="20"/>
          <w:lang w:val="es-MX"/>
        </w:rPr>
        <w:t>.</w:t>
      </w:r>
    </w:p>
    <w:p w14:paraId="3FB09FCD" w14:textId="77777777" w:rsidR="006F2D96" w:rsidRPr="00952CF6" w:rsidRDefault="006F2D96" w:rsidP="00EE594C">
      <w:pPr>
        <w:tabs>
          <w:tab w:val="left" w:pos="142"/>
          <w:tab w:val="left" w:pos="360"/>
          <w:tab w:val="left" w:pos="567"/>
        </w:tabs>
        <w:ind w:left="142"/>
        <w:jc w:val="both"/>
        <w:rPr>
          <w:rFonts w:ascii="Garamond" w:hAnsi="Garamond" w:cs="Calibri"/>
          <w:sz w:val="20"/>
          <w:szCs w:val="20"/>
          <w:u w:val="single"/>
          <w:lang w:val="es-MX"/>
        </w:rPr>
      </w:pPr>
    </w:p>
    <w:p w14:paraId="75EF5B27" w14:textId="77777777" w:rsidR="006F2D96" w:rsidRPr="00952CF6" w:rsidRDefault="007D37CE" w:rsidP="00EE594C">
      <w:pPr>
        <w:tabs>
          <w:tab w:val="left" w:pos="142"/>
          <w:tab w:val="left" w:pos="360"/>
          <w:tab w:val="left" w:pos="567"/>
        </w:tabs>
        <w:ind w:left="142"/>
        <w:jc w:val="both"/>
        <w:rPr>
          <w:rFonts w:ascii="Garamond" w:hAnsi="Garamond" w:cs="Calibri"/>
          <w:sz w:val="20"/>
          <w:szCs w:val="20"/>
          <w:lang w:val="es-MX"/>
        </w:rPr>
      </w:pPr>
      <w:r w:rsidRPr="00952CF6">
        <w:rPr>
          <w:rStyle w:val="hps"/>
          <w:rFonts w:ascii="Garamond" w:hAnsi="Garamond" w:cs="Calibri"/>
          <w:sz w:val="20"/>
          <w:szCs w:val="20"/>
          <w:lang w:val="es-MX"/>
        </w:rPr>
        <w:t xml:space="preserve">Los datos </w:t>
      </w:r>
      <w:r w:rsidR="000729AB" w:rsidRPr="00952CF6">
        <w:rPr>
          <w:rStyle w:val="hps"/>
          <w:rFonts w:ascii="Garamond" w:hAnsi="Garamond" w:cs="Calibri"/>
          <w:sz w:val="20"/>
          <w:szCs w:val="20"/>
          <w:lang w:val="es-MX"/>
        </w:rPr>
        <w:t>sin procesar</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en</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papel,</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medios magnéticos</w:t>
      </w:r>
      <w:r w:rsidRPr="00952CF6">
        <w:rPr>
          <w:rFonts w:ascii="Garamond" w:hAnsi="Garamond" w:cs="Calibri"/>
          <w:sz w:val="20"/>
          <w:szCs w:val="20"/>
          <w:lang w:val="es-MX"/>
        </w:rPr>
        <w:t xml:space="preserve">, electrónicos </w:t>
      </w:r>
      <w:r w:rsidRPr="00952CF6">
        <w:rPr>
          <w:rStyle w:val="hps"/>
          <w:rFonts w:ascii="Garamond" w:hAnsi="Garamond" w:cs="Calibri"/>
          <w:sz w:val="20"/>
          <w:szCs w:val="20"/>
          <w:lang w:val="es-MX"/>
        </w:rPr>
        <w:t>y</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digitales, así como otros</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documentos creados por</w:t>
      </w:r>
      <w:r w:rsidR="00504E74" w:rsidRPr="00952CF6">
        <w:rPr>
          <w:rStyle w:val="hps"/>
          <w:rFonts w:ascii="Garamond" w:hAnsi="Garamond" w:cs="Calibri"/>
          <w:sz w:val="20"/>
          <w:szCs w:val="20"/>
          <w:lang w:val="es-MX"/>
        </w:rPr>
        <w:t xml:space="preserve"> </w:t>
      </w:r>
      <w:r w:rsidR="00BB2EFF">
        <w:rPr>
          <w:rStyle w:val="hps"/>
          <w:rFonts w:ascii="Garamond" w:hAnsi="Garamond" w:cs="Calibri"/>
          <w:sz w:val="20"/>
          <w:szCs w:val="20"/>
          <w:lang w:val="es-MX"/>
        </w:rPr>
        <w:t>La Subdirección</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en relación con los</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 xml:space="preserve">Servicios </w:t>
      </w:r>
      <w:r w:rsidR="002227F6" w:rsidRPr="00952CF6">
        <w:rPr>
          <w:rStyle w:val="hps"/>
          <w:rFonts w:ascii="Garamond" w:hAnsi="Garamond" w:cs="Calibri"/>
          <w:sz w:val="20"/>
          <w:szCs w:val="20"/>
          <w:lang w:val="es-MX"/>
        </w:rPr>
        <w:t>prestados y</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que deb</w:t>
      </w:r>
      <w:r w:rsidR="002227F6" w:rsidRPr="00952CF6">
        <w:rPr>
          <w:rStyle w:val="hps"/>
          <w:rFonts w:ascii="Garamond" w:hAnsi="Garamond" w:cs="Calibri"/>
          <w:sz w:val="20"/>
          <w:szCs w:val="20"/>
          <w:lang w:val="es-MX"/>
        </w:rPr>
        <w:t>a</w:t>
      </w:r>
      <w:r w:rsidR="004D4148" w:rsidRPr="00952CF6">
        <w:rPr>
          <w:rStyle w:val="hps"/>
          <w:rFonts w:ascii="Garamond" w:hAnsi="Garamond" w:cs="Calibri"/>
          <w:sz w:val="20"/>
          <w:szCs w:val="20"/>
          <w:lang w:val="es-MX"/>
        </w:rPr>
        <w:t>n</w:t>
      </w:r>
      <w:r w:rsidRPr="00952CF6">
        <w:rPr>
          <w:rStyle w:val="hps"/>
          <w:rFonts w:ascii="Garamond" w:hAnsi="Garamond" w:cs="Calibri"/>
          <w:sz w:val="20"/>
          <w:szCs w:val="20"/>
          <w:lang w:val="es-MX"/>
        </w:rPr>
        <w:t xml:space="preserve"> ser</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conservado</w:t>
      </w:r>
      <w:r w:rsidR="004D4148" w:rsidRPr="00952CF6">
        <w:rPr>
          <w:rStyle w:val="hps"/>
          <w:rFonts w:ascii="Garamond" w:hAnsi="Garamond" w:cs="Calibri"/>
          <w:sz w:val="20"/>
          <w:szCs w:val="20"/>
          <w:lang w:val="es-MX"/>
        </w:rPr>
        <w:t>s</w:t>
      </w:r>
      <w:r w:rsidRPr="00952CF6">
        <w:rPr>
          <w:rStyle w:val="hps"/>
          <w:rFonts w:ascii="Garamond" w:hAnsi="Garamond" w:cs="Calibri"/>
          <w:sz w:val="20"/>
          <w:szCs w:val="20"/>
          <w:lang w:val="es-MX"/>
        </w:rPr>
        <w:t xml:space="preserve"> por</w:t>
      </w:r>
      <w:r w:rsidR="00504E74" w:rsidRPr="00952CF6">
        <w:rPr>
          <w:rStyle w:val="hps"/>
          <w:rFonts w:ascii="Garamond" w:hAnsi="Garamond" w:cs="Calibri"/>
          <w:sz w:val="20"/>
          <w:szCs w:val="20"/>
          <w:lang w:val="es-MX"/>
        </w:rPr>
        <w:t xml:space="preserve"> </w:t>
      </w:r>
      <w:r w:rsidR="00BB2EFF">
        <w:rPr>
          <w:rFonts w:ascii="Garamond" w:hAnsi="Garamond" w:cs="Calibri"/>
          <w:sz w:val="20"/>
          <w:szCs w:val="20"/>
          <w:lang w:val="es-MX"/>
        </w:rPr>
        <w:t>La Subdirección</w:t>
      </w:r>
      <w:r w:rsidR="00504E74" w:rsidRPr="00952CF6">
        <w:rPr>
          <w:rFonts w:ascii="Garamond" w:hAnsi="Garamond" w:cs="Calibri"/>
          <w:sz w:val="20"/>
          <w:szCs w:val="20"/>
          <w:lang w:val="es-MX"/>
        </w:rPr>
        <w:t xml:space="preserve"> </w:t>
      </w:r>
      <w:r w:rsidRPr="00952CF6">
        <w:rPr>
          <w:rStyle w:val="hps"/>
          <w:rFonts w:ascii="Garamond" w:hAnsi="Garamond" w:cs="Calibri"/>
          <w:sz w:val="20"/>
          <w:szCs w:val="20"/>
          <w:lang w:val="es-MX"/>
        </w:rPr>
        <w:t>para cumplir con</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los requisitos regulatorios</w:t>
      </w:r>
      <w:r w:rsidR="004D4148" w:rsidRPr="00952CF6">
        <w:rPr>
          <w:rStyle w:val="hps"/>
          <w:rFonts w:ascii="Garamond" w:hAnsi="Garamond" w:cs="Calibri"/>
          <w:sz w:val="20"/>
          <w:szCs w:val="20"/>
          <w:lang w:val="es-MX"/>
        </w:rPr>
        <w:t>,</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serán retenidos por</w:t>
      </w:r>
      <w:r w:rsidR="00504E74" w:rsidRPr="00952CF6">
        <w:rPr>
          <w:rStyle w:val="hps"/>
          <w:rFonts w:ascii="Garamond" w:hAnsi="Garamond" w:cs="Calibri"/>
          <w:sz w:val="20"/>
          <w:szCs w:val="20"/>
          <w:lang w:val="es-MX"/>
        </w:rPr>
        <w:t xml:space="preserve"> </w:t>
      </w:r>
      <w:r w:rsidR="00BB2EFF">
        <w:rPr>
          <w:rStyle w:val="hps"/>
          <w:rFonts w:ascii="Garamond" w:hAnsi="Garamond" w:cs="Calibri"/>
          <w:sz w:val="20"/>
          <w:szCs w:val="20"/>
          <w:lang w:val="es-MX"/>
        </w:rPr>
        <w:t>La Subdirección</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 xml:space="preserve">durante </w:t>
      </w:r>
      <w:r w:rsidR="00FA48E5">
        <w:rPr>
          <w:rStyle w:val="hps"/>
          <w:rFonts w:ascii="Garamond" w:hAnsi="Garamond" w:cs="Calibri"/>
          <w:sz w:val="20"/>
          <w:szCs w:val="20"/>
          <w:lang w:val="es-MX"/>
        </w:rPr>
        <w:t>el periodo que establezca la legislación correspondiente</w:t>
      </w:r>
      <w:r w:rsidR="00504E74"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 xml:space="preserve">o </w:t>
      </w:r>
      <w:r w:rsidR="00FA48E5">
        <w:rPr>
          <w:rStyle w:val="hps"/>
          <w:rFonts w:ascii="Garamond" w:hAnsi="Garamond" w:cs="Calibri"/>
          <w:sz w:val="20"/>
          <w:szCs w:val="20"/>
          <w:lang w:val="es-MX"/>
        </w:rPr>
        <w:t xml:space="preserve">en su caso a </w:t>
      </w:r>
      <w:r w:rsidRPr="00952CF6">
        <w:rPr>
          <w:rStyle w:val="hps"/>
          <w:rFonts w:ascii="Garamond" w:hAnsi="Garamond" w:cs="Calibri"/>
          <w:sz w:val="20"/>
          <w:szCs w:val="20"/>
          <w:lang w:val="es-MX"/>
        </w:rPr>
        <w:t>la terminación de</w:t>
      </w:r>
      <w:r w:rsidR="00A05538" w:rsidRPr="00952CF6">
        <w:rPr>
          <w:rStyle w:val="hps"/>
          <w:rFonts w:ascii="Garamond" w:hAnsi="Garamond" w:cs="Calibri"/>
          <w:sz w:val="20"/>
          <w:szCs w:val="20"/>
          <w:lang w:val="es-MX"/>
        </w:rPr>
        <w:t xml:space="preserve"> l</w:t>
      </w:r>
      <w:r w:rsidR="00FA48E5">
        <w:rPr>
          <w:rStyle w:val="hps"/>
          <w:rFonts w:ascii="Garamond" w:hAnsi="Garamond" w:cs="Calibri"/>
          <w:sz w:val="20"/>
          <w:szCs w:val="20"/>
          <w:lang w:val="es-MX"/>
        </w:rPr>
        <w:t>os S</w:t>
      </w:r>
      <w:r w:rsidR="00A05538" w:rsidRPr="00952CF6">
        <w:rPr>
          <w:rStyle w:val="hps"/>
          <w:rFonts w:ascii="Garamond" w:hAnsi="Garamond" w:cs="Calibri"/>
          <w:sz w:val="20"/>
          <w:szCs w:val="20"/>
          <w:lang w:val="es-MX"/>
        </w:rPr>
        <w:t>ervicios</w:t>
      </w:r>
      <w:r w:rsidRPr="00952CF6">
        <w:rPr>
          <w:rFonts w:ascii="Garamond" w:hAnsi="Garamond" w:cs="Calibri"/>
          <w:sz w:val="20"/>
          <w:szCs w:val="20"/>
          <w:lang w:val="es-MX"/>
        </w:rPr>
        <w:t xml:space="preserve">. </w:t>
      </w:r>
    </w:p>
    <w:p w14:paraId="7A88E5A5" w14:textId="77777777" w:rsidR="00133EC1" w:rsidRPr="00952CF6" w:rsidRDefault="00133EC1" w:rsidP="00EE594C">
      <w:pPr>
        <w:keepNext/>
        <w:tabs>
          <w:tab w:val="left" w:pos="142"/>
          <w:tab w:val="left" w:pos="567"/>
        </w:tabs>
        <w:ind w:left="142"/>
        <w:jc w:val="both"/>
        <w:rPr>
          <w:rFonts w:ascii="Garamond" w:hAnsi="Garamond" w:cs="Calibri"/>
          <w:sz w:val="20"/>
          <w:szCs w:val="20"/>
          <w:u w:val="single"/>
          <w:lang w:val="es-MX"/>
        </w:rPr>
      </w:pPr>
    </w:p>
    <w:p w14:paraId="70DEDC28" w14:textId="77777777" w:rsidR="00D820A0" w:rsidRPr="0081457F" w:rsidRDefault="00E15978" w:rsidP="00EE594C">
      <w:pPr>
        <w:keepNext/>
        <w:numPr>
          <w:ilvl w:val="0"/>
          <w:numId w:val="2"/>
        </w:numPr>
        <w:tabs>
          <w:tab w:val="left" w:pos="142"/>
          <w:tab w:val="left" w:pos="567"/>
          <w:tab w:val="num" w:pos="720"/>
        </w:tabs>
        <w:ind w:left="142" w:firstLine="0"/>
        <w:jc w:val="both"/>
        <w:rPr>
          <w:rFonts w:ascii="Garamond" w:hAnsi="Garamond" w:cs="Calibri"/>
          <w:b/>
          <w:bCs/>
          <w:sz w:val="20"/>
          <w:szCs w:val="20"/>
          <w:u w:val="single"/>
          <w:lang w:val="es-MX"/>
        </w:rPr>
      </w:pPr>
      <w:r w:rsidRPr="0081457F">
        <w:rPr>
          <w:rFonts w:ascii="Garamond" w:hAnsi="Garamond" w:cs="Calibri"/>
          <w:b/>
          <w:bCs/>
          <w:sz w:val="20"/>
          <w:szCs w:val="20"/>
          <w:u w:val="single"/>
          <w:lang w:val="es-MX"/>
        </w:rPr>
        <w:t xml:space="preserve">Información Personal de Salud </w:t>
      </w:r>
    </w:p>
    <w:p w14:paraId="30B0D60E" w14:textId="77777777" w:rsidR="00D820A0" w:rsidRPr="00952CF6" w:rsidRDefault="00D820A0" w:rsidP="00EE594C">
      <w:pPr>
        <w:keepNext/>
        <w:tabs>
          <w:tab w:val="left" w:pos="142"/>
          <w:tab w:val="left" w:pos="567"/>
        </w:tabs>
        <w:ind w:left="142"/>
        <w:jc w:val="both"/>
        <w:rPr>
          <w:rFonts w:ascii="Garamond" w:hAnsi="Garamond" w:cs="Calibri"/>
          <w:sz w:val="20"/>
          <w:szCs w:val="20"/>
          <w:u w:val="single"/>
          <w:lang w:val="es-MX"/>
        </w:rPr>
      </w:pPr>
    </w:p>
    <w:p w14:paraId="0B10A3BE" w14:textId="77777777" w:rsidR="00A05538" w:rsidRPr="00952CF6" w:rsidRDefault="00133EC1" w:rsidP="00EE594C">
      <w:pPr>
        <w:tabs>
          <w:tab w:val="left" w:pos="142"/>
          <w:tab w:val="left" w:pos="567"/>
        </w:tabs>
        <w:ind w:left="142"/>
        <w:jc w:val="both"/>
        <w:rPr>
          <w:rFonts w:ascii="Garamond" w:hAnsi="Garamond" w:cs="Calibri"/>
          <w:sz w:val="20"/>
          <w:szCs w:val="20"/>
          <w:lang w:val="es-MX"/>
        </w:rPr>
      </w:pPr>
      <w:r w:rsidRPr="00952CF6">
        <w:rPr>
          <w:rStyle w:val="hps"/>
          <w:rFonts w:ascii="Garamond" w:hAnsi="Garamond" w:cs="Calibri"/>
          <w:sz w:val="20"/>
          <w:szCs w:val="20"/>
          <w:lang w:val="es-MX"/>
        </w:rPr>
        <w:t>En</w:t>
      </w:r>
      <w:r w:rsidR="00063985">
        <w:rPr>
          <w:rStyle w:val="hps"/>
          <w:rFonts w:ascii="Garamond" w:hAnsi="Garamond" w:cs="Calibri"/>
          <w:sz w:val="20"/>
          <w:szCs w:val="20"/>
          <w:lang w:val="es-MX"/>
        </w:rPr>
        <w:t xml:space="preserve"> </w:t>
      </w:r>
      <w:r w:rsidRPr="00952CF6">
        <w:rPr>
          <w:rStyle w:val="hps"/>
          <w:rFonts w:ascii="Garamond" w:hAnsi="Garamond" w:cs="Calibri"/>
          <w:sz w:val="20"/>
          <w:szCs w:val="20"/>
          <w:lang w:val="es-MX"/>
        </w:rPr>
        <w:t>el curso de</w:t>
      </w:r>
      <w:r w:rsidR="00751650" w:rsidRPr="00952CF6">
        <w:rPr>
          <w:rStyle w:val="hps"/>
          <w:rFonts w:ascii="Garamond" w:hAnsi="Garamond" w:cs="Calibri"/>
          <w:sz w:val="20"/>
          <w:szCs w:val="20"/>
          <w:lang w:val="es-MX"/>
        </w:rPr>
        <w:t xml:space="preserve"> </w:t>
      </w:r>
      <w:r w:rsidR="0041786F" w:rsidRPr="00952CF6">
        <w:rPr>
          <w:rStyle w:val="hps"/>
          <w:rFonts w:ascii="Garamond" w:hAnsi="Garamond" w:cs="Calibri"/>
          <w:sz w:val="20"/>
          <w:szCs w:val="20"/>
          <w:lang w:val="es-MX"/>
        </w:rPr>
        <w:t>l</w:t>
      </w:r>
      <w:r w:rsidR="002227F6" w:rsidRPr="00952CF6">
        <w:rPr>
          <w:rStyle w:val="hps"/>
          <w:rFonts w:ascii="Garamond" w:hAnsi="Garamond" w:cs="Calibri"/>
          <w:sz w:val="20"/>
          <w:szCs w:val="20"/>
          <w:lang w:val="es-MX"/>
        </w:rPr>
        <w:t>a prestación de los servicios objeto del presente Contrato</w:t>
      </w:r>
      <w:r w:rsidR="00AE12F5" w:rsidRPr="00952CF6">
        <w:rPr>
          <w:rFonts w:ascii="Garamond" w:hAnsi="Garamond" w:cs="Calibri"/>
          <w:sz w:val="20"/>
          <w:szCs w:val="20"/>
          <w:lang w:val="es-MX"/>
        </w:rPr>
        <w:t xml:space="preserve">, </w:t>
      </w:r>
      <w:r w:rsidR="00BB2EFF">
        <w:rPr>
          <w:rFonts w:ascii="Garamond" w:hAnsi="Garamond" w:cs="Calibri"/>
          <w:sz w:val="20"/>
          <w:szCs w:val="20"/>
          <w:lang w:val="es-MX"/>
        </w:rPr>
        <w:t>La Subdirección</w:t>
      </w:r>
      <w:r w:rsidR="00DD2BDC" w:rsidRPr="00952CF6">
        <w:rPr>
          <w:rFonts w:ascii="Garamond" w:hAnsi="Garamond" w:cs="Calibri"/>
          <w:sz w:val="20"/>
          <w:szCs w:val="20"/>
          <w:lang w:val="es-MX"/>
        </w:rPr>
        <w:t xml:space="preserve"> por </w:t>
      </w:r>
      <w:r w:rsidR="00FD65FA" w:rsidRPr="00952CF6">
        <w:rPr>
          <w:rFonts w:ascii="Garamond" w:hAnsi="Garamond" w:cs="Calibri"/>
          <w:sz w:val="20"/>
          <w:szCs w:val="20"/>
          <w:lang w:val="es-MX"/>
        </w:rPr>
        <w:t>los Servicios</w:t>
      </w:r>
      <w:r w:rsidR="00751650" w:rsidRPr="00952CF6">
        <w:rPr>
          <w:rFonts w:ascii="Garamond" w:hAnsi="Garamond" w:cs="Calibri"/>
          <w:sz w:val="20"/>
          <w:szCs w:val="20"/>
          <w:lang w:val="es-MX"/>
        </w:rPr>
        <w:t xml:space="preserve"> </w:t>
      </w:r>
      <w:r w:rsidRPr="00952CF6">
        <w:rPr>
          <w:rStyle w:val="hps"/>
          <w:rFonts w:ascii="Garamond" w:hAnsi="Garamond" w:cs="Calibri"/>
          <w:sz w:val="20"/>
          <w:szCs w:val="20"/>
          <w:lang w:val="es-MX"/>
        </w:rPr>
        <w:t>puede tener</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acceso a cierta</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información personal de salud</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de los individuos</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que participan en</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la investigación clínica.</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Toda esa información</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será considerada</w:t>
      </w:r>
      <w:r w:rsidR="00751650" w:rsidRPr="00952CF6">
        <w:rPr>
          <w:rStyle w:val="hps"/>
          <w:rFonts w:ascii="Garamond" w:hAnsi="Garamond" w:cs="Calibri"/>
          <w:sz w:val="20"/>
          <w:szCs w:val="20"/>
          <w:lang w:val="es-MX"/>
        </w:rPr>
        <w:t xml:space="preserve"> </w:t>
      </w:r>
      <w:r w:rsidR="0041786F" w:rsidRPr="00952CF6">
        <w:rPr>
          <w:rStyle w:val="hps"/>
          <w:rFonts w:ascii="Garamond" w:hAnsi="Garamond" w:cs="Calibri"/>
          <w:sz w:val="20"/>
          <w:szCs w:val="20"/>
          <w:lang w:val="es-MX"/>
        </w:rPr>
        <w:t>I</w:t>
      </w:r>
      <w:r w:rsidRPr="00952CF6">
        <w:rPr>
          <w:rStyle w:val="hps"/>
          <w:rFonts w:ascii="Garamond" w:hAnsi="Garamond" w:cs="Calibri"/>
          <w:sz w:val="20"/>
          <w:szCs w:val="20"/>
          <w:lang w:val="es-MX"/>
        </w:rPr>
        <w:t xml:space="preserve">nformación </w:t>
      </w:r>
      <w:r w:rsidR="0041786F" w:rsidRPr="00952CF6">
        <w:rPr>
          <w:rStyle w:val="hps"/>
          <w:rFonts w:ascii="Garamond" w:hAnsi="Garamond" w:cs="Calibri"/>
          <w:sz w:val="20"/>
          <w:szCs w:val="20"/>
          <w:lang w:val="es-MX"/>
        </w:rPr>
        <w:t>P</w:t>
      </w:r>
      <w:r w:rsidRPr="00952CF6">
        <w:rPr>
          <w:rStyle w:val="hps"/>
          <w:rFonts w:ascii="Garamond" w:hAnsi="Garamond" w:cs="Calibri"/>
          <w:sz w:val="20"/>
          <w:szCs w:val="20"/>
          <w:lang w:val="es-MX"/>
        </w:rPr>
        <w:t>ersonal</w:t>
      </w:r>
      <w:r w:rsidR="00751650" w:rsidRPr="00952CF6">
        <w:rPr>
          <w:rStyle w:val="hps"/>
          <w:rFonts w:ascii="Garamond" w:hAnsi="Garamond" w:cs="Calibri"/>
          <w:sz w:val="20"/>
          <w:szCs w:val="20"/>
          <w:lang w:val="es-MX"/>
        </w:rPr>
        <w:t xml:space="preserve"> </w:t>
      </w:r>
      <w:r w:rsidR="0041786F" w:rsidRPr="00952CF6">
        <w:rPr>
          <w:rStyle w:val="hps"/>
          <w:rFonts w:ascii="Garamond" w:hAnsi="Garamond" w:cs="Calibri"/>
          <w:sz w:val="20"/>
          <w:szCs w:val="20"/>
          <w:lang w:val="es-MX"/>
        </w:rPr>
        <w:t xml:space="preserve">de Salud </w:t>
      </w:r>
      <w:r w:rsidRPr="00952CF6">
        <w:rPr>
          <w:rStyle w:val="hps"/>
          <w:rFonts w:ascii="Garamond" w:hAnsi="Garamond" w:cs="Calibri"/>
          <w:sz w:val="20"/>
          <w:szCs w:val="20"/>
          <w:lang w:val="es-MX"/>
        </w:rPr>
        <w:t>("</w:t>
      </w:r>
      <w:r w:rsidR="0041786F" w:rsidRPr="00952CF6">
        <w:rPr>
          <w:rFonts w:ascii="Garamond" w:hAnsi="Garamond" w:cs="Calibri"/>
          <w:sz w:val="20"/>
          <w:szCs w:val="20"/>
          <w:lang w:val="es-MX"/>
        </w:rPr>
        <w:t>Información Personal de S</w:t>
      </w:r>
      <w:r w:rsidRPr="00952CF6">
        <w:rPr>
          <w:rFonts w:ascii="Garamond" w:hAnsi="Garamond" w:cs="Calibri"/>
          <w:sz w:val="20"/>
          <w:szCs w:val="20"/>
          <w:lang w:val="es-MX"/>
        </w:rPr>
        <w:t xml:space="preserve">alud"). </w:t>
      </w:r>
      <w:r w:rsidR="00BB2EFF">
        <w:rPr>
          <w:rFonts w:ascii="Garamond" w:hAnsi="Garamond" w:cs="Calibri"/>
          <w:sz w:val="20"/>
          <w:szCs w:val="20"/>
          <w:lang w:val="es-MX"/>
        </w:rPr>
        <w:t>La Subdirección</w:t>
      </w:r>
      <w:r w:rsidR="00DD2BDC" w:rsidRPr="00952CF6">
        <w:rPr>
          <w:rFonts w:ascii="Garamond" w:hAnsi="Garamond" w:cs="Calibri"/>
          <w:sz w:val="20"/>
          <w:szCs w:val="20"/>
          <w:lang w:val="es-MX"/>
        </w:rPr>
        <w:t xml:space="preserve"> mediante </w:t>
      </w:r>
      <w:r w:rsidR="00FD65FA" w:rsidRPr="00952CF6">
        <w:rPr>
          <w:rFonts w:ascii="Garamond" w:hAnsi="Garamond" w:cs="Calibri"/>
          <w:sz w:val="20"/>
          <w:szCs w:val="20"/>
          <w:lang w:val="es-MX"/>
        </w:rPr>
        <w:t>los Servicios</w:t>
      </w:r>
      <w:r w:rsidR="00751650" w:rsidRPr="00952CF6">
        <w:rPr>
          <w:rFonts w:ascii="Garamond" w:hAnsi="Garamond" w:cs="Calibri"/>
          <w:sz w:val="20"/>
          <w:szCs w:val="20"/>
          <w:lang w:val="es-MX"/>
        </w:rPr>
        <w:t xml:space="preserve"> </w:t>
      </w:r>
      <w:r w:rsidR="0041786F" w:rsidRPr="00952CF6">
        <w:rPr>
          <w:rStyle w:val="hps"/>
          <w:rFonts w:ascii="Garamond" w:hAnsi="Garamond" w:cs="Calibri"/>
          <w:sz w:val="20"/>
          <w:szCs w:val="20"/>
          <w:lang w:val="es-MX"/>
        </w:rPr>
        <w:t>acuerda</w:t>
      </w:r>
      <w:r w:rsidRPr="00952CF6">
        <w:rPr>
          <w:rStyle w:val="hps"/>
          <w:rFonts w:ascii="Garamond" w:hAnsi="Garamond" w:cs="Calibri"/>
          <w:sz w:val="20"/>
          <w:szCs w:val="20"/>
          <w:lang w:val="es-MX"/>
        </w:rPr>
        <w:t xml:space="preserve"> que</w:t>
      </w:r>
      <w:r w:rsidR="00751650" w:rsidRPr="00952CF6">
        <w:rPr>
          <w:rStyle w:val="hps"/>
          <w:rFonts w:ascii="Garamond" w:hAnsi="Garamond" w:cs="Calibri"/>
          <w:sz w:val="20"/>
          <w:szCs w:val="20"/>
          <w:lang w:val="es-MX"/>
        </w:rPr>
        <w:t xml:space="preserve"> </w:t>
      </w:r>
      <w:r w:rsidR="000729AB" w:rsidRPr="00952CF6">
        <w:rPr>
          <w:rStyle w:val="hps"/>
          <w:rFonts w:ascii="Garamond" w:hAnsi="Garamond" w:cs="Calibri"/>
          <w:sz w:val="20"/>
          <w:szCs w:val="20"/>
          <w:lang w:val="es-MX"/>
        </w:rPr>
        <w:t>la I</w:t>
      </w:r>
      <w:r w:rsidRPr="00952CF6">
        <w:rPr>
          <w:rStyle w:val="hps"/>
          <w:rFonts w:ascii="Garamond" w:hAnsi="Garamond" w:cs="Calibri"/>
          <w:sz w:val="20"/>
          <w:szCs w:val="20"/>
          <w:lang w:val="es-MX"/>
        </w:rPr>
        <w:t xml:space="preserve">nformación </w:t>
      </w:r>
      <w:r w:rsidR="000729AB" w:rsidRPr="00952CF6">
        <w:rPr>
          <w:rStyle w:val="hps"/>
          <w:rFonts w:ascii="Garamond" w:hAnsi="Garamond" w:cs="Calibri"/>
          <w:sz w:val="20"/>
          <w:szCs w:val="20"/>
          <w:lang w:val="es-MX"/>
        </w:rPr>
        <w:t>P</w:t>
      </w:r>
      <w:r w:rsidRPr="00952CF6">
        <w:rPr>
          <w:rStyle w:val="hps"/>
          <w:rFonts w:ascii="Garamond" w:hAnsi="Garamond" w:cs="Calibri"/>
          <w:sz w:val="20"/>
          <w:szCs w:val="20"/>
          <w:lang w:val="es-MX"/>
        </w:rPr>
        <w:t>ersonal</w:t>
      </w:r>
      <w:r w:rsidR="00751650" w:rsidRPr="00952CF6">
        <w:rPr>
          <w:rStyle w:val="hps"/>
          <w:rFonts w:ascii="Garamond" w:hAnsi="Garamond" w:cs="Calibri"/>
          <w:sz w:val="20"/>
          <w:szCs w:val="20"/>
          <w:lang w:val="es-MX"/>
        </w:rPr>
        <w:t xml:space="preserve"> </w:t>
      </w:r>
      <w:r w:rsidR="000729AB" w:rsidRPr="00952CF6">
        <w:rPr>
          <w:rFonts w:ascii="Garamond" w:hAnsi="Garamond" w:cs="Calibri"/>
          <w:sz w:val="20"/>
          <w:szCs w:val="20"/>
          <w:lang w:val="es-MX"/>
        </w:rPr>
        <w:t xml:space="preserve">de Salud </w:t>
      </w:r>
      <w:r w:rsidRPr="00952CF6">
        <w:rPr>
          <w:rStyle w:val="hps"/>
          <w:rFonts w:ascii="Garamond" w:hAnsi="Garamond" w:cs="Calibri"/>
          <w:sz w:val="20"/>
          <w:szCs w:val="20"/>
          <w:lang w:val="es-MX"/>
        </w:rPr>
        <w:t>será considerada</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información confidencial</w:t>
      </w:r>
      <w:r w:rsidR="002227F6" w:rsidRPr="00952CF6">
        <w:rPr>
          <w:rStyle w:val="hps"/>
          <w:rFonts w:ascii="Garamond" w:hAnsi="Garamond" w:cs="Calibri"/>
          <w:sz w:val="20"/>
          <w:szCs w:val="20"/>
          <w:lang w:val="es-MX"/>
        </w:rPr>
        <w:t xml:space="preserve"> y sensible</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sujeta a</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las mismas restricciones</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 xml:space="preserve">de </w:t>
      </w:r>
      <w:r w:rsidRPr="00952CF6">
        <w:rPr>
          <w:rStyle w:val="hps"/>
          <w:rFonts w:ascii="Garamond" w:hAnsi="Garamond" w:cs="Calibri"/>
          <w:sz w:val="20"/>
          <w:szCs w:val="20"/>
          <w:lang w:val="es-MX"/>
        </w:rPr>
        <w:lastRenderedPageBreak/>
        <w:t>no utilización</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y la no</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divulgación de información confidencial</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tal como se describe</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en el presente</w:t>
      </w:r>
      <w:r w:rsidR="00751650" w:rsidRPr="00952CF6">
        <w:rPr>
          <w:rStyle w:val="hps"/>
          <w:rFonts w:ascii="Garamond" w:hAnsi="Garamond" w:cs="Calibri"/>
          <w:sz w:val="20"/>
          <w:szCs w:val="20"/>
          <w:lang w:val="es-MX"/>
        </w:rPr>
        <w:t xml:space="preserve"> </w:t>
      </w:r>
      <w:r w:rsidR="002227F6" w:rsidRPr="00952CF6">
        <w:rPr>
          <w:rFonts w:ascii="Garamond" w:hAnsi="Garamond" w:cs="Calibri"/>
          <w:sz w:val="20"/>
          <w:szCs w:val="20"/>
          <w:lang w:val="es-MX"/>
        </w:rPr>
        <w:t>Contrato</w:t>
      </w:r>
      <w:r w:rsidRPr="00952CF6">
        <w:rPr>
          <w:rFonts w:ascii="Garamond" w:hAnsi="Garamond" w:cs="Calibri"/>
          <w:sz w:val="20"/>
          <w:szCs w:val="20"/>
          <w:lang w:val="es-MX"/>
        </w:rPr>
        <w:t xml:space="preserve">. </w:t>
      </w:r>
      <w:r w:rsidR="00BB2EFF">
        <w:rPr>
          <w:rFonts w:ascii="Garamond" w:hAnsi="Garamond" w:cs="Calibri"/>
          <w:sz w:val="20"/>
          <w:szCs w:val="20"/>
          <w:lang w:val="es-MX"/>
        </w:rPr>
        <w:t>La Subdirección</w:t>
      </w:r>
      <w:r w:rsidR="00DD2BDC" w:rsidRPr="00952CF6">
        <w:rPr>
          <w:rFonts w:ascii="Garamond" w:hAnsi="Garamond" w:cs="Calibri"/>
          <w:sz w:val="20"/>
          <w:szCs w:val="20"/>
          <w:lang w:val="es-MX"/>
        </w:rPr>
        <w:t xml:space="preserve"> mediante </w:t>
      </w:r>
      <w:r w:rsidR="00FD65FA" w:rsidRPr="00952CF6">
        <w:rPr>
          <w:rFonts w:ascii="Garamond" w:hAnsi="Garamond" w:cs="Calibri"/>
          <w:sz w:val="20"/>
          <w:szCs w:val="20"/>
          <w:lang w:val="es-MX"/>
        </w:rPr>
        <w:t>los Servicios</w:t>
      </w:r>
      <w:r w:rsidR="00751650" w:rsidRPr="00952CF6">
        <w:rPr>
          <w:rFonts w:ascii="Garamond" w:hAnsi="Garamond" w:cs="Calibri"/>
          <w:sz w:val="20"/>
          <w:szCs w:val="20"/>
          <w:lang w:val="es-MX"/>
        </w:rPr>
        <w:t xml:space="preserve"> </w:t>
      </w:r>
      <w:r w:rsidRPr="00952CF6">
        <w:rPr>
          <w:rStyle w:val="hps"/>
          <w:rFonts w:ascii="Garamond" w:hAnsi="Garamond" w:cs="Calibri"/>
          <w:sz w:val="20"/>
          <w:szCs w:val="20"/>
          <w:lang w:val="es-MX"/>
        </w:rPr>
        <w:t>se compromete a</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realizar</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todos los servicios (</w:t>
      </w:r>
      <w:r w:rsidRPr="00952CF6">
        <w:rPr>
          <w:rFonts w:ascii="Garamond" w:hAnsi="Garamond" w:cs="Calibri"/>
          <w:sz w:val="20"/>
          <w:szCs w:val="20"/>
          <w:lang w:val="es-MX"/>
        </w:rPr>
        <w:t xml:space="preserve">incluyendo, sin </w:t>
      </w:r>
      <w:r w:rsidRPr="00952CF6">
        <w:rPr>
          <w:rStyle w:val="hps"/>
          <w:rFonts w:ascii="Garamond" w:hAnsi="Garamond" w:cs="Calibri"/>
          <w:sz w:val="20"/>
          <w:szCs w:val="20"/>
          <w:lang w:val="es-MX"/>
        </w:rPr>
        <w:t>limitación, el</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uso, procesamiento</w:t>
      </w:r>
      <w:r w:rsidRPr="00952CF6">
        <w:rPr>
          <w:rFonts w:ascii="Garamond" w:hAnsi="Garamond" w:cs="Calibri"/>
          <w:sz w:val="20"/>
          <w:szCs w:val="20"/>
          <w:lang w:val="es-MX"/>
        </w:rPr>
        <w:t xml:space="preserve">, almacenamiento, </w:t>
      </w:r>
      <w:r w:rsidRPr="00952CF6">
        <w:rPr>
          <w:rStyle w:val="hps"/>
          <w:rFonts w:ascii="Garamond" w:hAnsi="Garamond" w:cs="Calibri"/>
          <w:sz w:val="20"/>
          <w:szCs w:val="20"/>
          <w:lang w:val="es-MX"/>
        </w:rPr>
        <w:t>mantenimiento y distribución de</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información personal de salud</w:t>
      </w:r>
      <w:r w:rsidRPr="00952CF6">
        <w:rPr>
          <w:rFonts w:ascii="Garamond" w:hAnsi="Garamond" w:cs="Calibri"/>
          <w:sz w:val="20"/>
          <w:szCs w:val="20"/>
          <w:lang w:val="es-MX"/>
        </w:rPr>
        <w:t xml:space="preserve">), de conformidad </w:t>
      </w:r>
      <w:r w:rsidRPr="00952CF6">
        <w:rPr>
          <w:rStyle w:val="hps"/>
          <w:rFonts w:ascii="Garamond" w:hAnsi="Garamond" w:cs="Calibri"/>
          <w:sz w:val="20"/>
          <w:szCs w:val="20"/>
          <w:lang w:val="es-MX"/>
        </w:rPr>
        <w:t>con todas</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 xml:space="preserve">las leyes </w:t>
      </w:r>
      <w:r w:rsidR="0041786F" w:rsidRPr="00952CF6">
        <w:rPr>
          <w:rStyle w:val="hps"/>
          <w:rFonts w:ascii="Garamond" w:hAnsi="Garamond" w:cs="Calibri"/>
          <w:sz w:val="20"/>
          <w:szCs w:val="20"/>
          <w:lang w:val="es-MX"/>
        </w:rPr>
        <w:t xml:space="preserve">y regulaciones </w:t>
      </w:r>
      <w:r w:rsidRPr="00952CF6">
        <w:rPr>
          <w:rStyle w:val="hps"/>
          <w:rFonts w:ascii="Garamond" w:hAnsi="Garamond" w:cs="Calibri"/>
          <w:sz w:val="20"/>
          <w:szCs w:val="20"/>
          <w:lang w:val="es-MX"/>
        </w:rPr>
        <w:t>de privacidad</w:t>
      </w:r>
      <w:r w:rsidR="002227F6" w:rsidRPr="00952CF6">
        <w:rPr>
          <w:rStyle w:val="hps"/>
          <w:rFonts w:ascii="Garamond" w:hAnsi="Garamond" w:cs="Calibri"/>
          <w:sz w:val="20"/>
          <w:szCs w:val="20"/>
          <w:lang w:val="es-MX"/>
        </w:rPr>
        <w:t xml:space="preserve"> que sean</w:t>
      </w:r>
      <w:r w:rsidRPr="00952CF6">
        <w:rPr>
          <w:rStyle w:val="hps"/>
          <w:rFonts w:ascii="Garamond" w:hAnsi="Garamond" w:cs="Calibri"/>
          <w:sz w:val="20"/>
          <w:szCs w:val="20"/>
          <w:lang w:val="es-MX"/>
        </w:rPr>
        <w:t xml:space="preserve"> aplicables.</w:t>
      </w:r>
      <w:r w:rsidR="00751650" w:rsidRPr="00952CF6">
        <w:rPr>
          <w:rStyle w:val="hps"/>
          <w:rFonts w:ascii="Garamond" w:hAnsi="Garamond" w:cs="Calibri"/>
          <w:sz w:val="20"/>
          <w:szCs w:val="20"/>
          <w:lang w:val="es-MX"/>
        </w:rPr>
        <w:t xml:space="preserve"> </w:t>
      </w:r>
    </w:p>
    <w:p w14:paraId="18665C89" w14:textId="77777777" w:rsidR="00D820A0" w:rsidRDefault="00133EC1" w:rsidP="00EE594C">
      <w:pPr>
        <w:tabs>
          <w:tab w:val="left" w:pos="142"/>
          <w:tab w:val="left" w:pos="567"/>
        </w:tabs>
        <w:ind w:left="142"/>
        <w:jc w:val="both"/>
        <w:rPr>
          <w:rStyle w:val="hps"/>
          <w:rFonts w:ascii="Garamond" w:hAnsi="Garamond" w:cs="Calibri"/>
          <w:sz w:val="20"/>
          <w:szCs w:val="20"/>
          <w:lang w:val="es-MX"/>
        </w:rPr>
      </w:pPr>
      <w:r w:rsidRPr="00952CF6">
        <w:rPr>
          <w:rFonts w:ascii="Garamond" w:hAnsi="Garamond" w:cs="Calibri"/>
          <w:sz w:val="20"/>
          <w:szCs w:val="20"/>
          <w:lang w:val="es-MX"/>
        </w:rPr>
        <w:br/>
      </w:r>
      <w:r w:rsidR="00BB2EFF">
        <w:rPr>
          <w:rFonts w:ascii="Garamond" w:hAnsi="Garamond" w:cs="Calibri"/>
          <w:sz w:val="20"/>
          <w:szCs w:val="20"/>
          <w:lang w:val="es-MX"/>
        </w:rPr>
        <w:t>La Subdirección</w:t>
      </w:r>
      <w:r w:rsidR="00DD2BDC" w:rsidRPr="00952CF6">
        <w:rPr>
          <w:rFonts w:ascii="Garamond" w:hAnsi="Garamond" w:cs="Calibri"/>
          <w:sz w:val="20"/>
          <w:szCs w:val="20"/>
          <w:lang w:val="es-MX"/>
        </w:rPr>
        <w:t xml:space="preserve"> mediante </w:t>
      </w:r>
      <w:r w:rsidR="00FD65FA" w:rsidRPr="00952CF6">
        <w:rPr>
          <w:rFonts w:ascii="Garamond" w:hAnsi="Garamond" w:cs="Calibri"/>
          <w:sz w:val="20"/>
          <w:szCs w:val="20"/>
          <w:lang w:val="es-MX"/>
        </w:rPr>
        <w:t>los Servicios</w:t>
      </w:r>
      <w:r w:rsidR="00751650" w:rsidRPr="00952CF6">
        <w:rPr>
          <w:rFonts w:ascii="Garamond" w:hAnsi="Garamond" w:cs="Calibri"/>
          <w:sz w:val="20"/>
          <w:szCs w:val="20"/>
          <w:lang w:val="es-MX"/>
        </w:rPr>
        <w:t xml:space="preserve"> </w:t>
      </w:r>
      <w:r w:rsidRPr="00952CF6">
        <w:rPr>
          <w:rStyle w:val="hps"/>
          <w:rFonts w:ascii="Garamond" w:hAnsi="Garamond" w:cs="Calibri"/>
          <w:sz w:val="20"/>
          <w:szCs w:val="20"/>
          <w:lang w:val="es-MX"/>
        </w:rPr>
        <w:t>se compromete a</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mantener,</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 xml:space="preserve">almacenar y </w:t>
      </w:r>
      <w:r w:rsidR="00063985">
        <w:rPr>
          <w:rStyle w:val="hps"/>
          <w:rFonts w:ascii="Garamond" w:hAnsi="Garamond" w:cs="Calibri"/>
          <w:sz w:val="20"/>
          <w:szCs w:val="20"/>
          <w:lang w:val="es-MX"/>
        </w:rPr>
        <w:t xml:space="preserve">en su caso </w:t>
      </w:r>
      <w:r w:rsidRPr="00952CF6">
        <w:rPr>
          <w:rStyle w:val="hps"/>
          <w:rFonts w:ascii="Garamond" w:hAnsi="Garamond" w:cs="Calibri"/>
          <w:sz w:val="20"/>
          <w:szCs w:val="20"/>
          <w:lang w:val="es-MX"/>
        </w:rPr>
        <w:t>transferir</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(incluidas las transferencias</w:t>
      </w:r>
      <w:r w:rsidR="00751650" w:rsidRPr="00952CF6">
        <w:rPr>
          <w:rStyle w:val="hps"/>
          <w:rFonts w:ascii="Garamond" w:hAnsi="Garamond" w:cs="Calibri"/>
          <w:sz w:val="20"/>
          <w:szCs w:val="20"/>
          <w:lang w:val="es-MX"/>
        </w:rPr>
        <w:t xml:space="preserve"> </w:t>
      </w:r>
      <w:r w:rsidR="00A03A6F" w:rsidRPr="00952CF6">
        <w:rPr>
          <w:rStyle w:val="hps"/>
          <w:rFonts w:ascii="Garamond" w:hAnsi="Garamond" w:cs="Calibri"/>
          <w:sz w:val="20"/>
          <w:szCs w:val="20"/>
          <w:lang w:val="es-MX"/>
        </w:rPr>
        <w:t>internas de datos</w:t>
      </w:r>
      <w:r w:rsidRPr="00952CF6">
        <w:rPr>
          <w:rFonts w:ascii="Garamond" w:hAnsi="Garamond" w:cs="Calibri"/>
          <w:sz w:val="20"/>
          <w:szCs w:val="20"/>
          <w:lang w:val="es-MX"/>
        </w:rPr>
        <w:t xml:space="preserve">) </w:t>
      </w:r>
      <w:r w:rsidRPr="00952CF6">
        <w:rPr>
          <w:rStyle w:val="hps"/>
          <w:rFonts w:ascii="Garamond" w:hAnsi="Garamond" w:cs="Calibri"/>
          <w:sz w:val="20"/>
          <w:szCs w:val="20"/>
          <w:lang w:val="es-MX"/>
        </w:rPr>
        <w:t>toda</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 xml:space="preserve">información personal de </w:t>
      </w:r>
      <w:r w:rsidR="00751650" w:rsidRPr="00952CF6">
        <w:rPr>
          <w:rStyle w:val="hps"/>
          <w:rFonts w:ascii="Garamond" w:hAnsi="Garamond" w:cs="Calibri"/>
          <w:sz w:val="20"/>
          <w:szCs w:val="20"/>
          <w:lang w:val="es-MX"/>
        </w:rPr>
        <w:t>salud d</w:t>
      </w:r>
      <w:r w:rsidRPr="00952CF6">
        <w:rPr>
          <w:rStyle w:val="hps"/>
          <w:rFonts w:ascii="Garamond" w:hAnsi="Garamond" w:cs="Calibri"/>
          <w:sz w:val="20"/>
          <w:szCs w:val="20"/>
          <w:lang w:val="es-MX"/>
        </w:rPr>
        <w:t>e forma segura</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y confidencial.</w:t>
      </w:r>
    </w:p>
    <w:p w14:paraId="29F8A333" w14:textId="77777777" w:rsidR="0081457F" w:rsidRDefault="0081457F" w:rsidP="00EE594C">
      <w:pPr>
        <w:tabs>
          <w:tab w:val="left" w:pos="142"/>
          <w:tab w:val="left" w:pos="567"/>
        </w:tabs>
        <w:ind w:left="142"/>
        <w:jc w:val="both"/>
        <w:rPr>
          <w:rStyle w:val="hps"/>
          <w:rFonts w:ascii="Garamond" w:hAnsi="Garamond" w:cs="Calibri"/>
          <w:sz w:val="20"/>
          <w:szCs w:val="20"/>
          <w:lang w:val="es-MX"/>
        </w:rPr>
      </w:pPr>
    </w:p>
    <w:p w14:paraId="4299B48B" w14:textId="77777777" w:rsidR="0081457F" w:rsidRPr="0081457F" w:rsidRDefault="0081457F" w:rsidP="0081457F">
      <w:pPr>
        <w:tabs>
          <w:tab w:val="left" w:pos="142"/>
          <w:tab w:val="left" w:pos="567"/>
        </w:tabs>
        <w:ind w:left="142"/>
        <w:jc w:val="both"/>
        <w:rPr>
          <w:rFonts w:ascii="Garamond" w:hAnsi="Garamond" w:cs="Calibri"/>
          <w:sz w:val="20"/>
          <w:szCs w:val="20"/>
          <w:lang w:val="es-MX"/>
        </w:rPr>
      </w:pPr>
      <w:r>
        <w:rPr>
          <w:rFonts w:ascii="Garamond" w:hAnsi="Garamond" w:cs="Calibri"/>
          <w:b/>
          <w:bCs/>
          <w:sz w:val="20"/>
          <w:szCs w:val="20"/>
          <w:lang w:val="es-MX"/>
        </w:rPr>
        <w:t>VI</w:t>
      </w:r>
      <w:r w:rsidRPr="0081457F">
        <w:rPr>
          <w:rFonts w:ascii="Garamond" w:hAnsi="Garamond" w:cs="Calibri"/>
          <w:b/>
          <w:bCs/>
          <w:sz w:val="20"/>
          <w:szCs w:val="20"/>
          <w:lang w:val="es-MX"/>
        </w:rPr>
        <w:t xml:space="preserve">. </w:t>
      </w:r>
      <w:r w:rsidRPr="0081457F">
        <w:rPr>
          <w:rFonts w:ascii="Garamond" w:hAnsi="Garamond" w:cs="Calibri"/>
          <w:b/>
          <w:bCs/>
          <w:sz w:val="20"/>
          <w:szCs w:val="20"/>
          <w:u w:val="single"/>
          <w:lang w:val="es-MX"/>
        </w:rPr>
        <w:t>Responsabilidades de La Institución</w:t>
      </w:r>
    </w:p>
    <w:p w14:paraId="1DB00A3F" w14:textId="77777777" w:rsidR="0081457F" w:rsidRPr="0081457F" w:rsidRDefault="0081457F" w:rsidP="0081457F">
      <w:pPr>
        <w:tabs>
          <w:tab w:val="left" w:pos="142"/>
          <w:tab w:val="left" w:pos="567"/>
        </w:tabs>
        <w:ind w:left="142"/>
        <w:jc w:val="both"/>
        <w:rPr>
          <w:rFonts w:ascii="Garamond" w:hAnsi="Garamond" w:cs="Calibri"/>
          <w:sz w:val="20"/>
          <w:szCs w:val="20"/>
          <w:lang w:val="es-MX"/>
        </w:rPr>
      </w:pPr>
    </w:p>
    <w:p w14:paraId="0585CCE3" w14:textId="77777777" w:rsidR="0081457F" w:rsidRPr="0081457F" w:rsidRDefault="0081457F" w:rsidP="0081457F">
      <w:pPr>
        <w:tabs>
          <w:tab w:val="left" w:pos="142"/>
          <w:tab w:val="left" w:pos="567"/>
        </w:tabs>
        <w:ind w:left="142"/>
        <w:jc w:val="both"/>
        <w:rPr>
          <w:rFonts w:ascii="Garamond" w:hAnsi="Garamond" w:cs="Calibri"/>
          <w:sz w:val="20"/>
          <w:szCs w:val="20"/>
          <w:lang w:val="es-MX"/>
        </w:rPr>
      </w:pPr>
      <w:r w:rsidRPr="0081457F">
        <w:rPr>
          <w:rFonts w:ascii="Garamond" w:hAnsi="Garamond" w:cs="Calibri"/>
          <w:sz w:val="20"/>
          <w:szCs w:val="20"/>
          <w:lang w:val="es-MX"/>
        </w:rPr>
        <w:t xml:space="preserve">Con respecto a cualquier </w:t>
      </w:r>
      <w:r w:rsidRPr="0081457F">
        <w:rPr>
          <w:rFonts w:ascii="Garamond" w:hAnsi="Garamond" w:cs="Calibri"/>
          <w:b/>
          <w:bCs/>
          <w:sz w:val="20"/>
          <w:szCs w:val="20"/>
          <w:lang w:val="es-MX"/>
        </w:rPr>
        <w:t>Protocolo de Investigación</w:t>
      </w:r>
      <w:r w:rsidRPr="0081457F">
        <w:rPr>
          <w:rFonts w:ascii="Garamond" w:hAnsi="Garamond" w:cs="Calibri"/>
          <w:sz w:val="20"/>
          <w:szCs w:val="20"/>
          <w:lang w:val="es-MX"/>
        </w:rPr>
        <w:t xml:space="preserve"> </w:t>
      </w:r>
      <w:r>
        <w:rPr>
          <w:rFonts w:ascii="Garamond" w:hAnsi="Garamond" w:cs="Calibri"/>
          <w:sz w:val="20"/>
          <w:szCs w:val="20"/>
          <w:lang w:val="es-MX"/>
        </w:rPr>
        <w:t xml:space="preserve">respecto del cual se solicite </w:t>
      </w:r>
      <w:r w:rsidRPr="0081457F">
        <w:rPr>
          <w:rFonts w:ascii="Garamond" w:hAnsi="Garamond" w:cs="Calibri"/>
          <w:sz w:val="20"/>
          <w:szCs w:val="20"/>
          <w:lang w:val="es-MX"/>
        </w:rPr>
        <w:t xml:space="preserve">la revisión en virtud de este </w:t>
      </w:r>
      <w:r w:rsidRPr="0081457F">
        <w:rPr>
          <w:rFonts w:ascii="Garamond" w:hAnsi="Garamond" w:cs="Calibri"/>
          <w:b/>
          <w:bCs/>
          <w:sz w:val="20"/>
          <w:szCs w:val="20"/>
          <w:lang w:val="es-MX"/>
        </w:rPr>
        <w:t>Contrato</w:t>
      </w:r>
      <w:r w:rsidRPr="0081457F">
        <w:rPr>
          <w:rFonts w:ascii="Garamond" w:hAnsi="Garamond" w:cs="Calibri"/>
          <w:sz w:val="20"/>
          <w:szCs w:val="20"/>
          <w:lang w:val="es-MX"/>
        </w:rPr>
        <w:t xml:space="preserve">, </w:t>
      </w:r>
      <w:r w:rsidRPr="0081457F">
        <w:rPr>
          <w:rFonts w:ascii="Garamond" w:hAnsi="Garamond" w:cs="Calibri"/>
          <w:b/>
          <w:bCs/>
          <w:sz w:val="20"/>
          <w:szCs w:val="20"/>
          <w:lang w:val="es-MX"/>
        </w:rPr>
        <w:t>La Institución</w:t>
      </w:r>
      <w:r w:rsidRPr="0081457F">
        <w:rPr>
          <w:rFonts w:ascii="Garamond" w:hAnsi="Garamond" w:cs="Calibri"/>
          <w:sz w:val="20"/>
          <w:szCs w:val="20"/>
          <w:lang w:val="es-MX"/>
        </w:rPr>
        <w:t xml:space="preserve"> </w:t>
      </w:r>
      <w:r>
        <w:rPr>
          <w:rFonts w:ascii="Garamond" w:hAnsi="Garamond" w:cs="Calibri"/>
          <w:sz w:val="20"/>
          <w:szCs w:val="20"/>
          <w:lang w:val="es-MX"/>
        </w:rPr>
        <w:t xml:space="preserve">y el </w:t>
      </w:r>
      <w:r w:rsidRPr="0081457F">
        <w:rPr>
          <w:rFonts w:ascii="Garamond" w:hAnsi="Garamond" w:cs="Calibri"/>
          <w:b/>
          <w:bCs/>
          <w:sz w:val="20"/>
          <w:szCs w:val="20"/>
          <w:lang w:val="es-MX"/>
        </w:rPr>
        <w:t>Investigador Principal</w:t>
      </w:r>
      <w:r>
        <w:rPr>
          <w:rFonts w:ascii="Garamond" w:hAnsi="Garamond" w:cs="Calibri"/>
          <w:sz w:val="20"/>
          <w:szCs w:val="20"/>
          <w:lang w:val="es-MX"/>
        </w:rPr>
        <w:t xml:space="preserve"> designado </w:t>
      </w:r>
      <w:r w:rsidRPr="0081457F">
        <w:rPr>
          <w:rFonts w:ascii="Garamond" w:hAnsi="Garamond" w:cs="Calibri"/>
          <w:sz w:val="20"/>
          <w:szCs w:val="20"/>
          <w:lang w:val="es-MX"/>
        </w:rPr>
        <w:t>acuerda</w:t>
      </w:r>
      <w:r>
        <w:rPr>
          <w:rFonts w:ascii="Garamond" w:hAnsi="Garamond" w:cs="Calibri"/>
          <w:sz w:val="20"/>
          <w:szCs w:val="20"/>
          <w:lang w:val="es-MX"/>
        </w:rPr>
        <w:t>n</w:t>
      </w:r>
      <w:r w:rsidRPr="0081457F">
        <w:rPr>
          <w:rFonts w:ascii="Garamond" w:hAnsi="Garamond" w:cs="Calibri"/>
          <w:sz w:val="20"/>
          <w:szCs w:val="20"/>
          <w:lang w:val="es-MX"/>
        </w:rPr>
        <w:t>:</w:t>
      </w:r>
    </w:p>
    <w:p w14:paraId="7911C434" w14:textId="77777777" w:rsidR="0081457F" w:rsidRPr="0081457F" w:rsidRDefault="0081457F" w:rsidP="0081457F">
      <w:pPr>
        <w:tabs>
          <w:tab w:val="left" w:pos="142"/>
          <w:tab w:val="left" w:pos="567"/>
        </w:tabs>
        <w:ind w:left="142"/>
        <w:jc w:val="both"/>
        <w:rPr>
          <w:rFonts w:ascii="Garamond" w:hAnsi="Garamond" w:cs="Calibri"/>
          <w:sz w:val="20"/>
          <w:szCs w:val="20"/>
          <w:lang w:val="es-MX"/>
        </w:rPr>
      </w:pPr>
    </w:p>
    <w:p w14:paraId="39A0F162" w14:textId="77777777" w:rsidR="00773891" w:rsidRDefault="0081457F" w:rsidP="00773891">
      <w:pPr>
        <w:tabs>
          <w:tab w:val="left" w:pos="142"/>
          <w:tab w:val="left" w:pos="567"/>
        </w:tabs>
        <w:ind w:left="142"/>
        <w:jc w:val="both"/>
        <w:rPr>
          <w:rFonts w:ascii="Garamond" w:hAnsi="Garamond" w:cs="Calibri"/>
          <w:sz w:val="20"/>
          <w:szCs w:val="20"/>
          <w:lang w:val="es-MX"/>
        </w:rPr>
      </w:pPr>
      <w:r w:rsidRPr="0081457F">
        <w:rPr>
          <w:rFonts w:ascii="Garamond" w:hAnsi="Garamond" w:cs="Calibri"/>
          <w:sz w:val="20"/>
          <w:szCs w:val="20"/>
          <w:u w:val="single"/>
          <w:lang w:val="es-MX"/>
        </w:rPr>
        <w:t>Educación/Formación/Cualificaciones</w:t>
      </w:r>
      <w:r w:rsidRPr="0081457F">
        <w:rPr>
          <w:rFonts w:ascii="Garamond" w:hAnsi="Garamond" w:cs="Calibri"/>
          <w:sz w:val="20"/>
          <w:szCs w:val="20"/>
          <w:lang w:val="es-MX"/>
        </w:rPr>
        <w:t xml:space="preserve">. </w:t>
      </w:r>
      <w:proofErr w:type="gramStart"/>
      <w:r w:rsidRPr="0081457F">
        <w:rPr>
          <w:rFonts w:ascii="Garamond" w:hAnsi="Garamond" w:cs="Calibri"/>
          <w:sz w:val="20"/>
          <w:szCs w:val="20"/>
          <w:lang w:val="es-MX"/>
        </w:rPr>
        <w:t>Asegurar</w:t>
      </w:r>
      <w:proofErr w:type="gramEnd"/>
      <w:r w:rsidRPr="0081457F">
        <w:rPr>
          <w:rFonts w:ascii="Garamond" w:hAnsi="Garamond" w:cs="Calibri"/>
          <w:sz w:val="20"/>
          <w:szCs w:val="20"/>
          <w:lang w:val="es-MX"/>
        </w:rPr>
        <w:t xml:space="preserve"> que su Personal de Investigación tenga la educación, capacitación y calificaciones adecuadas para realizar la Investigación y salvaguardar los derechos y el bienestar de los sujetos de investigación. Esto incluye, pero no se limita a, tener cualquier nombramiento de personal profesional requerido localmente por la institución, acreditación, seguro u otra cobertura de responsabilidad</w:t>
      </w:r>
      <w:r w:rsidR="00773891">
        <w:rPr>
          <w:rFonts w:ascii="Garamond" w:hAnsi="Garamond" w:cs="Calibri"/>
          <w:sz w:val="20"/>
          <w:szCs w:val="20"/>
          <w:lang w:val="es-MX"/>
        </w:rPr>
        <w:t xml:space="preserve"> (en caso de ser aplicable de conformidad con la legislación aplicable)</w:t>
      </w:r>
      <w:r w:rsidRPr="0081457F">
        <w:rPr>
          <w:rFonts w:ascii="Garamond" w:hAnsi="Garamond" w:cs="Calibri"/>
          <w:sz w:val="20"/>
          <w:szCs w:val="20"/>
          <w:lang w:val="es-MX"/>
        </w:rPr>
        <w:t>, capacitación en protección de sujetos humanos y verificación de antecedentes para su rol asignado en la Investigación. La selección de los requisitos apropiados de educación/capacitación y otras calificaciones para su Personal de Investigación queda a discreción</w:t>
      </w:r>
      <w:r w:rsidR="00773891">
        <w:rPr>
          <w:rFonts w:ascii="Garamond" w:hAnsi="Garamond" w:cs="Calibri"/>
          <w:sz w:val="20"/>
          <w:szCs w:val="20"/>
          <w:lang w:val="es-MX"/>
        </w:rPr>
        <w:t xml:space="preserve"> de la Institución</w:t>
      </w:r>
      <w:r w:rsidRPr="0081457F">
        <w:rPr>
          <w:rFonts w:ascii="Garamond" w:hAnsi="Garamond" w:cs="Calibri"/>
          <w:sz w:val="20"/>
          <w:szCs w:val="20"/>
          <w:lang w:val="es-MX"/>
        </w:rPr>
        <w:t xml:space="preserve">. </w:t>
      </w:r>
      <w:r w:rsidR="00773891">
        <w:rPr>
          <w:rFonts w:ascii="Garamond" w:hAnsi="Garamond" w:cs="Calibri"/>
          <w:sz w:val="20"/>
          <w:szCs w:val="20"/>
          <w:lang w:val="es-MX"/>
        </w:rPr>
        <w:t xml:space="preserve">La </w:t>
      </w:r>
      <w:r w:rsidRPr="0081457F">
        <w:rPr>
          <w:rFonts w:ascii="Garamond" w:hAnsi="Garamond" w:cs="Calibri"/>
          <w:sz w:val="20"/>
          <w:szCs w:val="20"/>
          <w:lang w:val="es-MX"/>
        </w:rPr>
        <w:t xml:space="preserve">Institución deberá proporcionar información o documentación sobre la educación, capacitación y calificaciones de su Personal de Investigación en relación con </w:t>
      </w:r>
      <w:r w:rsidR="00773891">
        <w:rPr>
          <w:rFonts w:ascii="Garamond" w:hAnsi="Garamond" w:cs="Calibri"/>
          <w:sz w:val="20"/>
          <w:szCs w:val="20"/>
          <w:lang w:val="es-MX"/>
        </w:rPr>
        <w:t xml:space="preserve">el Estudio </w:t>
      </w:r>
      <w:r w:rsidRPr="0081457F">
        <w:rPr>
          <w:rFonts w:ascii="Garamond" w:hAnsi="Garamond" w:cs="Calibri"/>
          <w:sz w:val="20"/>
          <w:szCs w:val="20"/>
          <w:lang w:val="es-MX"/>
        </w:rPr>
        <w:t>según lo solicite</w:t>
      </w:r>
      <w:r w:rsidR="00773891">
        <w:rPr>
          <w:rFonts w:ascii="Garamond" w:hAnsi="Garamond" w:cs="Calibri"/>
          <w:sz w:val="20"/>
          <w:szCs w:val="20"/>
          <w:lang w:val="es-MX"/>
        </w:rPr>
        <w:t xml:space="preserve"> la Subdirección y/o Los Comités</w:t>
      </w:r>
      <w:r w:rsidRPr="0081457F">
        <w:rPr>
          <w:rFonts w:ascii="Garamond" w:hAnsi="Garamond" w:cs="Calibri"/>
          <w:sz w:val="20"/>
          <w:szCs w:val="20"/>
          <w:lang w:val="es-MX"/>
        </w:rPr>
        <w:t>.</w:t>
      </w:r>
    </w:p>
    <w:p w14:paraId="6E59050E" w14:textId="77777777" w:rsidR="00773891" w:rsidRPr="00773891" w:rsidRDefault="00773891" w:rsidP="00773891">
      <w:pPr>
        <w:tabs>
          <w:tab w:val="left" w:pos="142"/>
          <w:tab w:val="left" w:pos="567"/>
        </w:tabs>
        <w:ind w:left="142"/>
        <w:jc w:val="both"/>
        <w:rPr>
          <w:rFonts w:ascii="Garamond" w:hAnsi="Garamond" w:cs="Calibri"/>
          <w:sz w:val="20"/>
          <w:szCs w:val="20"/>
          <w:lang w:val="es-MX"/>
        </w:rPr>
      </w:pPr>
    </w:p>
    <w:p w14:paraId="6823DCB9" w14:textId="77777777" w:rsidR="0081457F" w:rsidRPr="00773891" w:rsidRDefault="0081457F" w:rsidP="00773891">
      <w:pPr>
        <w:tabs>
          <w:tab w:val="left" w:pos="142"/>
          <w:tab w:val="left" w:pos="567"/>
        </w:tabs>
        <w:ind w:left="142"/>
        <w:jc w:val="both"/>
        <w:rPr>
          <w:rFonts w:ascii="Garamond" w:hAnsi="Garamond" w:cs="Calibri"/>
          <w:sz w:val="20"/>
          <w:szCs w:val="20"/>
          <w:lang w:val="es-MX"/>
        </w:rPr>
      </w:pPr>
      <w:r w:rsidRPr="0081457F">
        <w:rPr>
          <w:rFonts w:ascii="Garamond" w:hAnsi="Garamond" w:cs="Calibri"/>
          <w:sz w:val="20"/>
          <w:szCs w:val="20"/>
          <w:u w:val="single"/>
          <w:lang w:val="es-MX"/>
        </w:rPr>
        <w:t>Cumplimiento</w:t>
      </w:r>
      <w:r w:rsidRPr="0081457F">
        <w:rPr>
          <w:rFonts w:ascii="Garamond" w:hAnsi="Garamond" w:cs="Calibri"/>
          <w:sz w:val="20"/>
          <w:szCs w:val="20"/>
          <w:lang w:val="es-MX"/>
        </w:rPr>
        <w:t xml:space="preserve">. Requerir que su Personal de Investigación cumpla con las determinaciones y requisitos de </w:t>
      </w:r>
      <w:r w:rsidR="00773891">
        <w:rPr>
          <w:rFonts w:ascii="Garamond" w:hAnsi="Garamond" w:cs="Calibri"/>
          <w:sz w:val="20"/>
          <w:szCs w:val="20"/>
          <w:lang w:val="es-MX"/>
        </w:rPr>
        <w:t xml:space="preserve">la Subdirección y </w:t>
      </w:r>
      <w:r w:rsidRPr="0081457F">
        <w:rPr>
          <w:rFonts w:ascii="Garamond" w:hAnsi="Garamond" w:cs="Calibri"/>
          <w:sz w:val="20"/>
          <w:szCs w:val="20"/>
          <w:lang w:val="es-MX"/>
        </w:rPr>
        <w:t xml:space="preserve">los </w:t>
      </w:r>
      <w:r w:rsidR="00773891">
        <w:rPr>
          <w:rFonts w:ascii="Garamond" w:hAnsi="Garamond" w:cs="Calibri"/>
          <w:sz w:val="20"/>
          <w:szCs w:val="20"/>
          <w:lang w:val="es-MX"/>
        </w:rPr>
        <w:t>Comités</w:t>
      </w:r>
      <w:r w:rsidRPr="0081457F">
        <w:rPr>
          <w:rFonts w:ascii="Garamond" w:hAnsi="Garamond" w:cs="Calibri"/>
          <w:sz w:val="20"/>
          <w:szCs w:val="20"/>
          <w:lang w:val="es-MX"/>
        </w:rPr>
        <w:t>, las reglamentaciones aplicables y todas las leyes estatales y locales aplicables y los requisitos institucionales locales relacionados con la Investigación.</w:t>
      </w:r>
    </w:p>
    <w:p w14:paraId="42D7A21D" w14:textId="77777777" w:rsidR="0081457F" w:rsidRPr="0081457F" w:rsidRDefault="0081457F" w:rsidP="0081457F">
      <w:pPr>
        <w:tabs>
          <w:tab w:val="left" w:pos="142"/>
          <w:tab w:val="left" w:pos="567"/>
        </w:tabs>
        <w:ind w:left="142"/>
        <w:jc w:val="both"/>
        <w:rPr>
          <w:rFonts w:ascii="Garamond" w:hAnsi="Garamond" w:cs="Calibri"/>
          <w:sz w:val="20"/>
          <w:szCs w:val="20"/>
          <w:lang w:val="es-MX"/>
        </w:rPr>
      </w:pPr>
    </w:p>
    <w:p w14:paraId="65730481" w14:textId="77777777" w:rsidR="0081457F" w:rsidRPr="0081457F" w:rsidRDefault="0081457F" w:rsidP="0081457F">
      <w:pPr>
        <w:tabs>
          <w:tab w:val="left" w:pos="142"/>
          <w:tab w:val="left" w:pos="567"/>
        </w:tabs>
        <w:ind w:left="142"/>
        <w:jc w:val="both"/>
        <w:rPr>
          <w:rFonts w:ascii="Garamond" w:hAnsi="Garamond" w:cs="Calibri"/>
          <w:sz w:val="20"/>
          <w:szCs w:val="20"/>
          <w:lang w:val="es-MX"/>
        </w:rPr>
      </w:pPr>
      <w:r w:rsidRPr="0081457F">
        <w:rPr>
          <w:rFonts w:ascii="Garamond" w:hAnsi="Garamond" w:cs="Calibri"/>
          <w:sz w:val="20"/>
          <w:szCs w:val="20"/>
          <w:u w:val="single"/>
          <w:lang w:val="es-MX"/>
        </w:rPr>
        <w:t>Notificación y Cumplimiento de Obligaciones</w:t>
      </w:r>
      <w:r w:rsidRPr="0081457F">
        <w:rPr>
          <w:rFonts w:ascii="Garamond" w:hAnsi="Garamond" w:cs="Calibri"/>
          <w:sz w:val="20"/>
          <w:szCs w:val="20"/>
          <w:lang w:val="es-MX"/>
        </w:rPr>
        <w:t xml:space="preserve">. </w:t>
      </w:r>
      <w:proofErr w:type="gramStart"/>
      <w:r w:rsidRPr="0081457F">
        <w:rPr>
          <w:rFonts w:ascii="Garamond" w:hAnsi="Garamond" w:cs="Calibri"/>
          <w:sz w:val="20"/>
          <w:szCs w:val="20"/>
          <w:lang w:val="es-MX"/>
        </w:rPr>
        <w:t>Asegurar</w:t>
      </w:r>
      <w:proofErr w:type="gramEnd"/>
      <w:r w:rsidRPr="0081457F">
        <w:rPr>
          <w:rFonts w:ascii="Garamond" w:hAnsi="Garamond" w:cs="Calibri"/>
          <w:sz w:val="20"/>
          <w:szCs w:val="20"/>
          <w:lang w:val="es-MX"/>
        </w:rPr>
        <w:t xml:space="preserve"> que su Personal de Investigación esté informado y requerido para cumplir con todas las obligaciones de la Institución bajo este Acuerdo relacionadas con la coordinación, comunicación, cumplimiento e informes requeridos.</w:t>
      </w:r>
    </w:p>
    <w:p w14:paraId="0880BE21" w14:textId="77777777" w:rsidR="0081457F" w:rsidRPr="0081457F" w:rsidRDefault="0081457F" w:rsidP="0081457F">
      <w:pPr>
        <w:tabs>
          <w:tab w:val="left" w:pos="142"/>
          <w:tab w:val="left" w:pos="567"/>
        </w:tabs>
        <w:ind w:left="142"/>
        <w:jc w:val="both"/>
        <w:rPr>
          <w:rFonts w:ascii="Garamond" w:hAnsi="Garamond" w:cs="Calibri"/>
          <w:sz w:val="20"/>
          <w:szCs w:val="20"/>
          <w:lang w:val="es-MX"/>
        </w:rPr>
      </w:pPr>
    </w:p>
    <w:p w14:paraId="4E0AB5BB" w14:textId="77777777" w:rsidR="00773891" w:rsidRPr="0081457F" w:rsidRDefault="0081457F" w:rsidP="0081457F">
      <w:pPr>
        <w:tabs>
          <w:tab w:val="left" w:pos="142"/>
          <w:tab w:val="left" w:pos="567"/>
        </w:tabs>
        <w:ind w:left="142"/>
        <w:jc w:val="both"/>
        <w:rPr>
          <w:rFonts w:ascii="Garamond" w:hAnsi="Garamond" w:cs="Calibri"/>
          <w:sz w:val="20"/>
          <w:szCs w:val="20"/>
          <w:lang w:val="es-MX"/>
        </w:rPr>
      </w:pPr>
      <w:r w:rsidRPr="0081457F">
        <w:rPr>
          <w:rFonts w:ascii="Garamond" w:hAnsi="Garamond" w:cs="Calibri"/>
          <w:sz w:val="20"/>
          <w:szCs w:val="20"/>
          <w:u w:val="single"/>
          <w:lang w:val="es-MX"/>
        </w:rPr>
        <w:t>Notificación de Requerimientos Legales, Solicitudes y Reclamos; Cooperación</w:t>
      </w:r>
      <w:r w:rsidRPr="0081457F">
        <w:rPr>
          <w:rFonts w:ascii="Garamond" w:hAnsi="Garamond" w:cs="Calibri"/>
          <w:sz w:val="20"/>
          <w:szCs w:val="20"/>
          <w:lang w:val="es-MX"/>
        </w:rPr>
        <w:t>. Si se requiere o recibe</w:t>
      </w:r>
      <w:r>
        <w:rPr>
          <w:rFonts w:ascii="Garamond" w:hAnsi="Garamond" w:cs="Calibri"/>
          <w:sz w:val="20"/>
          <w:szCs w:val="20"/>
          <w:lang w:val="es-MX"/>
        </w:rPr>
        <w:t xml:space="preserve"> </w:t>
      </w:r>
      <w:r w:rsidRPr="0081457F">
        <w:rPr>
          <w:rFonts w:ascii="Garamond" w:hAnsi="Garamond" w:cs="Calibri"/>
          <w:sz w:val="20"/>
          <w:szCs w:val="20"/>
          <w:lang w:val="es-MX"/>
        </w:rPr>
        <w:t xml:space="preserve">solicitud para proporcionar información de conformidad con la ley o un proceso legal (p. ej., una citación o una solicitud de registros públicos) en relación con </w:t>
      </w:r>
      <w:r w:rsidR="00773891">
        <w:rPr>
          <w:rFonts w:ascii="Garamond" w:hAnsi="Garamond" w:cs="Calibri"/>
          <w:sz w:val="20"/>
          <w:szCs w:val="20"/>
          <w:lang w:val="es-MX"/>
        </w:rPr>
        <w:t>el Estudio</w:t>
      </w:r>
      <w:r w:rsidRPr="0081457F">
        <w:rPr>
          <w:rFonts w:ascii="Garamond" w:hAnsi="Garamond" w:cs="Calibri"/>
          <w:sz w:val="20"/>
          <w:szCs w:val="20"/>
          <w:lang w:val="es-MX"/>
        </w:rPr>
        <w:t xml:space="preserve">, o si se entera de un reclamo, demanda o acción amenazada o real que surja del </w:t>
      </w:r>
      <w:r w:rsidR="00773891">
        <w:rPr>
          <w:rFonts w:ascii="Garamond" w:hAnsi="Garamond" w:cs="Calibri"/>
          <w:sz w:val="20"/>
          <w:szCs w:val="20"/>
          <w:lang w:val="es-MX"/>
        </w:rPr>
        <w:t>Estudio</w:t>
      </w:r>
      <w:r w:rsidRPr="0081457F">
        <w:rPr>
          <w:rFonts w:ascii="Garamond" w:hAnsi="Garamond" w:cs="Calibri"/>
          <w:sz w:val="20"/>
          <w:szCs w:val="20"/>
          <w:lang w:val="es-MX"/>
        </w:rPr>
        <w:t>, para notificar (i) a</w:t>
      </w:r>
      <w:r w:rsidR="00773891">
        <w:rPr>
          <w:rFonts w:ascii="Garamond" w:hAnsi="Garamond" w:cs="Calibri"/>
          <w:sz w:val="20"/>
          <w:szCs w:val="20"/>
          <w:lang w:val="es-MX"/>
        </w:rPr>
        <w:t xml:space="preserve"> </w:t>
      </w:r>
      <w:r w:rsidRPr="0081457F">
        <w:rPr>
          <w:rFonts w:ascii="Garamond" w:hAnsi="Garamond" w:cs="Calibri"/>
          <w:sz w:val="20"/>
          <w:szCs w:val="20"/>
          <w:lang w:val="es-MX"/>
        </w:rPr>
        <w:t>l</w:t>
      </w:r>
      <w:r w:rsidR="00773891">
        <w:rPr>
          <w:rFonts w:ascii="Garamond" w:hAnsi="Garamond" w:cs="Calibri"/>
          <w:sz w:val="20"/>
          <w:szCs w:val="20"/>
          <w:lang w:val="es-MX"/>
        </w:rPr>
        <w:t>a Subdirección y a los Comités según corresponda</w:t>
      </w:r>
      <w:r w:rsidRPr="0081457F">
        <w:rPr>
          <w:rFonts w:ascii="Garamond" w:hAnsi="Garamond" w:cs="Calibri"/>
          <w:sz w:val="20"/>
          <w:szCs w:val="20"/>
          <w:lang w:val="es-MX"/>
        </w:rPr>
        <w:t xml:space="preserve"> y (</w:t>
      </w:r>
      <w:proofErr w:type="spellStart"/>
      <w:r w:rsidRPr="0081457F">
        <w:rPr>
          <w:rFonts w:ascii="Garamond" w:hAnsi="Garamond" w:cs="Calibri"/>
          <w:sz w:val="20"/>
          <w:szCs w:val="20"/>
          <w:lang w:val="es-MX"/>
        </w:rPr>
        <w:t>ii</w:t>
      </w:r>
      <w:proofErr w:type="spellEnd"/>
      <w:r w:rsidRPr="0081457F">
        <w:rPr>
          <w:rFonts w:ascii="Garamond" w:hAnsi="Garamond" w:cs="Calibri"/>
          <w:sz w:val="20"/>
          <w:szCs w:val="20"/>
          <w:lang w:val="es-MX"/>
        </w:rPr>
        <w:t xml:space="preserve">) a otras instituciones participantes que participen o realicen </w:t>
      </w:r>
      <w:r w:rsidR="00773891">
        <w:rPr>
          <w:rFonts w:ascii="Garamond" w:hAnsi="Garamond" w:cs="Calibri"/>
          <w:sz w:val="20"/>
          <w:szCs w:val="20"/>
          <w:lang w:val="es-MX"/>
        </w:rPr>
        <w:t>el Estudio</w:t>
      </w:r>
      <w:r w:rsidRPr="0081457F">
        <w:rPr>
          <w:rFonts w:ascii="Garamond" w:hAnsi="Garamond" w:cs="Calibri"/>
          <w:sz w:val="20"/>
          <w:szCs w:val="20"/>
          <w:lang w:val="es-MX"/>
        </w:rPr>
        <w:t xml:space="preserve"> y que se vean afectadas por el requisito, solicitud o reclamo (por ejemplo, que se nombren o tengan información que responda al requisito , solicitud o reclamo, o cuyas actividades puedan verse afectadas por el requerimiento, solicitud o reclamo)</w:t>
      </w:r>
      <w:r w:rsidR="00773891">
        <w:rPr>
          <w:rFonts w:ascii="Garamond" w:hAnsi="Garamond" w:cs="Calibri"/>
          <w:sz w:val="20"/>
          <w:szCs w:val="20"/>
          <w:lang w:val="es-MX"/>
        </w:rPr>
        <w:t xml:space="preserve">, la </w:t>
      </w:r>
      <w:r w:rsidRPr="0081457F">
        <w:rPr>
          <w:rFonts w:ascii="Garamond" w:hAnsi="Garamond" w:cs="Calibri"/>
          <w:sz w:val="20"/>
          <w:szCs w:val="20"/>
          <w:lang w:val="es-MX"/>
        </w:rPr>
        <w:t xml:space="preserve">Institución ayudará a investigar y responder a tales requisitos, solicitudes o reclamos según lo determinen mutuamente como apropiado para el asunto en cuestión. Si el requisito, solicitud o reclamo busca Información Confidencial (definida en el Anexo A), las Instituciones Participantes afectadas deberán cooperar, en la medida de lo posible, para hacer valer las excepciones aplicables a la divulgación de la información. </w:t>
      </w:r>
    </w:p>
    <w:p w14:paraId="0BEA9430" w14:textId="77777777" w:rsidR="0081457F" w:rsidRPr="0081457F" w:rsidRDefault="0081457F" w:rsidP="0081457F">
      <w:pPr>
        <w:tabs>
          <w:tab w:val="left" w:pos="142"/>
          <w:tab w:val="left" w:pos="567"/>
        </w:tabs>
        <w:ind w:left="142"/>
        <w:jc w:val="both"/>
        <w:rPr>
          <w:rFonts w:ascii="Garamond" w:hAnsi="Garamond" w:cs="Calibri"/>
          <w:sz w:val="20"/>
          <w:szCs w:val="20"/>
          <w:lang w:val="es-MX"/>
        </w:rPr>
      </w:pPr>
    </w:p>
    <w:p w14:paraId="4143B354" w14:textId="77777777" w:rsidR="0081457F" w:rsidRDefault="00715DAB" w:rsidP="0081457F">
      <w:pPr>
        <w:tabs>
          <w:tab w:val="left" w:pos="142"/>
          <w:tab w:val="left" w:pos="567"/>
        </w:tabs>
        <w:ind w:left="142"/>
        <w:jc w:val="both"/>
        <w:rPr>
          <w:rFonts w:ascii="Garamond" w:hAnsi="Garamond" w:cs="Calibri"/>
          <w:sz w:val="20"/>
          <w:szCs w:val="20"/>
          <w:lang w:val="es-MX"/>
        </w:rPr>
      </w:pPr>
      <w:r>
        <w:rPr>
          <w:rFonts w:ascii="Garamond" w:hAnsi="Garamond" w:cs="Calibri"/>
          <w:sz w:val="20"/>
          <w:szCs w:val="20"/>
          <w:u w:val="single"/>
          <w:lang w:val="es-MX"/>
        </w:rPr>
        <w:t>S</w:t>
      </w:r>
      <w:r w:rsidR="0081457F" w:rsidRPr="0081457F">
        <w:rPr>
          <w:rFonts w:ascii="Garamond" w:hAnsi="Garamond" w:cs="Calibri"/>
          <w:sz w:val="20"/>
          <w:szCs w:val="20"/>
          <w:u w:val="single"/>
          <w:lang w:val="es-MX"/>
        </w:rPr>
        <w:t>eguro</w:t>
      </w:r>
      <w:r w:rsidR="0081457F" w:rsidRPr="0081457F">
        <w:rPr>
          <w:rFonts w:ascii="Garamond" w:hAnsi="Garamond" w:cs="Calibri"/>
          <w:sz w:val="20"/>
          <w:szCs w:val="20"/>
          <w:lang w:val="es-MX"/>
        </w:rPr>
        <w:t xml:space="preserve">. Que </w:t>
      </w:r>
      <w:r>
        <w:rPr>
          <w:rFonts w:ascii="Garamond" w:hAnsi="Garamond" w:cs="Calibri"/>
          <w:sz w:val="20"/>
          <w:szCs w:val="20"/>
          <w:lang w:val="es-MX"/>
        </w:rPr>
        <w:t xml:space="preserve">en caso de que la legislación nacional aplicable así lo requiera de manera expresa y obligatoria, </w:t>
      </w:r>
      <w:r w:rsidR="0081457F" w:rsidRPr="0081457F">
        <w:rPr>
          <w:rFonts w:ascii="Garamond" w:hAnsi="Garamond" w:cs="Calibri"/>
          <w:sz w:val="20"/>
          <w:szCs w:val="20"/>
          <w:lang w:val="es-MX"/>
        </w:rPr>
        <w:t>mantendrá cobertura de seguro de tipo(s) suficiente(s) y en monto(s) razonable(s) para cubrir sus respectivas actividades en virtud del</w:t>
      </w:r>
      <w:r>
        <w:rPr>
          <w:rFonts w:ascii="Garamond" w:hAnsi="Garamond" w:cs="Calibri"/>
          <w:sz w:val="20"/>
          <w:szCs w:val="20"/>
          <w:lang w:val="es-MX"/>
        </w:rPr>
        <w:t xml:space="preserve"> Estudio. </w:t>
      </w:r>
    </w:p>
    <w:p w14:paraId="5D4378B4" w14:textId="77777777" w:rsidR="008A08A5" w:rsidRDefault="008A08A5" w:rsidP="0081457F">
      <w:pPr>
        <w:tabs>
          <w:tab w:val="left" w:pos="142"/>
          <w:tab w:val="left" w:pos="567"/>
        </w:tabs>
        <w:ind w:left="142"/>
        <w:jc w:val="both"/>
        <w:rPr>
          <w:rFonts w:ascii="Garamond" w:hAnsi="Garamond" w:cs="Calibri"/>
          <w:sz w:val="20"/>
          <w:szCs w:val="20"/>
          <w:lang w:val="es-MX"/>
        </w:rPr>
      </w:pPr>
    </w:p>
    <w:p w14:paraId="007A6D68" w14:textId="77777777" w:rsidR="008A08A5" w:rsidRDefault="008A08A5" w:rsidP="008A08A5">
      <w:pPr>
        <w:tabs>
          <w:tab w:val="left" w:pos="142"/>
          <w:tab w:val="left" w:pos="567"/>
        </w:tabs>
        <w:ind w:left="142"/>
        <w:jc w:val="both"/>
        <w:rPr>
          <w:rFonts w:ascii="Garamond" w:hAnsi="Garamond" w:cs="Calibri"/>
          <w:sz w:val="20"/>
          <w:szCs w:val="20"/>
          <w:lang w:val="es-ES"/>
        </w:rPr>
      </w:pPr>
      <w:r>
        <w:rPr>
          <w:rFonts w:ascii="Garamond" w:hAnsi="Garamond" w:cs="Calibri"/>
          <w:sz w:val="20"/>
          <w:szCs w:val="20"/>
          <w:u w:val="single"/>
          <w:lang w:val="es-MX"/>
        </w:rPr>
        <w:t>Farmacovigilancia</w:t>
      </w:r>
      <w:r>
        <w:rPr>
          <w:rFonts w:ascii="Garamond" w:hAnsi="Garamond" w:cs="Calibri"/>
          <w:sz w:val="20"/>
          <w:szCs w:val="20"/>
          <w:lang w:val="es-MX"/>
        </w:rPr>
        <w:t xml:space="preserve">. </w:t>
      </w:r>
      <w:r w:rsidRPr="008A08A5">
        <w:rPr>
          <w:rFonts w:ascii="Garamond" w:hAnsi="Garamond" w:cs="Calibri"/>
          <w:sz w:val="20"/>
          <w:szCs w:val="20"/>
          <w:lang w:val="es-ES"/>
        </w:rPr>
        <w:t xml:space="preserve">Durante el Estudio y al finalizar el análisis de datos para el Estudio, </w:t>
      </w:r>
      <w:r>
        <w:rPr>
          <w:rFonts w:ascii="Garamond" w:hAnsi="Garamond" w:cs="Calibri"/>
          <w:sz w:val="20"/>
          <w:szCs w:val="20"/>
          <w:lang w:val="es-ES"/>
        </w:rPr>
        <w:t xml:space="preserve">la Institución </w:t>
      </w:r>
      <w:r w:rsidRPr="008A08A5">
        <w:rPr>
          <w:rFonts w:ascii="Garamond" w:hAnsi="Garamond" w:cs="Calibri"/>
          <w:sz w:val="20"/>
          <w:szCs w:val="20"/>
          <w:lang w:val="es-ES"/>
        </w:rPr>
        <w:t xml:space="preserve">y/o </w:t>
      </w:r>
      <w:r>
        <w:rPr>
          <w:rFonts w:ascii="Garamond" w:hAnsi="Garamond" w:cs="Calibri"/>
          <w:sz w:val="20"/>
          <w:szCs w:val="20"/>
          <w:lang w:val="es-ES"/>
        </w:rPr>
        <w:t xml:space="preserve">el Investigador Principal </w:t>
      </w:r>
      <w:r w:rsidRPr="008A08A5">
        <w:rPr>
          <w:rFonts w:ascii="Garamond" w:hAnsi="Garamond" w:cs="Calibri"/>
          <w:sz w:val="20"/>
          <w:szCs w:val="20"/>
          <w:lang w:val="es-ES"/>
        </w:rPr>
        <w:t xml:space="preserve">deberá reportar prontamente o de manera apropiada al nivel de riesgo, pero siempre dentro de los </w:t>
      </w:r>
      <w:r w:rsidRPr="008A08A5">
        <w:rPr>
          <w:rFonts w:ascii="Garamond" w:hAnsi="Garamond" w:cs="Calibri"/>
          <w:b/>
          <w:bCs/>
          <w:sz w:val="20"/>
          <w:szCs w:val="20"/>
          <w:lang w:val="es-ES"/>
        </w:rPr>
        <w:t>30 días naturales</w:t>
      </w:r>
      <w:r w:rsidRPr="008A08A5">
        <w:rPr>
          <w:rFonts w:ascii="Garamond" w:hAnsi="Garamond" w:cs="Calibri"/>
          <w:sz w:val="20"/>
          <w:szCs w:val="20"/>
          <w:lang w:val="es-ES"/>
        </w:rPr>
        <w:t xml:space="preserve"> siguientes al en que tengan conocimiento, a l</w:t>
      </w:r>
      <w:r>
        <w:rPr>
          <w:rFonts w:ascii="Garamond" w:hAnsi="Garamond" w:cs="Calibri"/>
          <w:sz w:val="20"/>
          <w:szCs w:val="20"/>
          <w:lang w:val="es-ES"/>
        </w:rPr>
        <w:t xml:space="preserve">os </w:t>
      </w:r>
      <w:r w:rsidRPr="008A08A5">
        <w:rPr>
          <w:rFonts w:ascii="Garamond" w:hAnsi="Garamond" w:cs="Calibri"/>
          <w:b/>
          <w:bCs/>
          <w:sz w:val="20"/>
          <w:szCs w:val="20"/>
          <w:lang w:val="es-ES"/>
        </w:rPr>
        <w:t>Comités</w:t>
      </w:r>
      <w:r>
        <w:rPr>
          <w:rFonts w:ascii="Garamond" w:hAnsi="Garamond" w:cs="Calibri"/>
          <w:sz w:val="20"/>
          <w:szCs w:val="20"/>
          <w:lang w:val="es-ES"/>
        </w:rPr>
        <w:t xml:space="preserve"> (según corresponda)</w:t>
      </w:r>
      <w:r w:rsidRPr="008A08A5">
        <w:rPr>
          <w:rFonts w:ascii="Garamond" w:hAnsi="Garamond" w:cs="Calibri"/>
          <w:sz w:val="20"/>
          <w:szCs w:val="20"/>
          <w:lang w:val="es-ES"/>
        </w:rPr>
        <w:t xml:space="preserve"> acerca de: </w:t>
      </w:r>
      <w:r w:rsidRPr="008A08A5">
        <w:rPr>
          <w:rFonts w:ascii="Garamond" w:hAnsi="Garamond" w:cs="Calibri"/>
          <w:b/>
          <w:bCs/>
          <w:sz w:val="20"/>
          <w:szCs w:val="20"/>
          <w:lang w:val="es-ES"/>
        </w:rPr>
        <w:t xml:space="preserve">(a) </w:t>
      </w:r>
      <w:r w:rsidRPr="008A08A5">
        <w:rPr>
          <w:rFonts w:ascii="Garamond" w:hAnsi="Garamond" w:cs="Calibri"/>
          <w:sz w:val="20"/>
          <w:szCs w:val="20"/>
          <w:lang w:val="es-ES"/>
        </w:rPr>
        <w:t xml:space="preserve">cualquier información que pueda afectar directamente la salud o la seguridad de pacientes anteriores o actuales del Estudio, </w:t>
      </w:r>
      <w:r w:rsidRPr="008A08A5">
        <w:rPr>
          <w:rFonts w:ascii="Garamond" w:hAnsi="Garamond" w:cs="Calibri"/>
          <w:b/>
          <w:bCs/>
          <w:sz w:val="20"/>
          <w:szCs w:val="20"/>
          <w:lang w:val="es-ES"/>
        </w:rPr>
        <w:t xml:space="preserve">(b) </w:t>
      </w:r>
      <w:r w:rsidRPr="008A08A5">
        <w:rPr>
          <w:rFonts w:ascii="Garamond" w:hAnsi="Garamond" w:cs="Calibri"/>
          <w:sz w:val="20"/>
          <w:szCs w:val="20"/>
          <w:lang w:val="es-MX"/>
        </w:rPr>
        <w:t xml:space="preserve">los efectos adversos serios que han sido reportados a la Secretaría de Salud o a otra agencia gubernamental en relación con el Estudio en la Institución, </w:t>
      </w:r>
      <w:r w:rsidRPr="008A08A5">
        <w:rPr>
          <w:rFonts w:ascii="Garamond" w:hAnsi="Garamond" w:cs="Calibri"/>
          <w:b/>
          <w:bCs/>
          <w:sz w:val="20"/>
          <w:szCs w:val="20"/>
          <w:lang w:val="es-MX"/>
        </w:rPr>
        <w:t xml:space="preserve">(c) </w:t>
      </w:r>
      <w:r w:rsidRPr="008A08A5">
        <w:rPr>
          <w:rFonts w:ascii="Garamond" w:hAnsi="Garamond" w:cs="Calibri"/>
          <w:sz w:val="20"/>
          <w:szCs w:val="20"/>
          <w:lang w:val="es-MX"/>
        </w:rPr>
        <w:t>cualquier información</w:t>
      </w:r>
      <w:r w:rsidRPr="008A08A5">
        <w:rPr>
          <w:rFonts w:ascii="Garamond" w:hAnsi="Garamond" w:cs="Calibri"/>
          <w:b/>
          <w:bCs/>
          <w:sz w:val="20"/>
          <w:szCs w:val="20"/>
          <w:lang w:val="es-MX"/>
        </w:rPr>
        <w:t xml:space="preserve"> </w:t>
      </w:r>
      <w:r w:rsidRPr="008A08A5">
        <w:rPr>
          <w:rFonts w:ascii="Garamond" w:hAnsi="Garamond" w:cs="Calibri"/>
          <w:sz w:val="20"/>
          <w:szCs w:val="20"/>
          <w:lang w:val="es-MX"/>
        </w:rPr>
        <w:t xml:space="preserve">que podría afectar la voluntad de los sujetos de continuar participando en el Estudio, </w:t>
      </w:r>
      <w:r w:rsidRPr="008A08A5">
        <w:rPr>
          <w:rFonts w:ascii="Garamond" w:hAnsi="Garamond" w:cs="Calibri"/>
          <w:b/>
          <w:bCs/>
          <w:sz w:val="20"/>
          <w:szCs w:val="20"/>
          <w:lang w:val="es-MX"/>
        </w:rPr>
        <w:t xml:space="preserve">(d) </w:t>
      </w:r>
      <w:r w:rsidRPr="008A08A5">
        <w:rPr>
          <w:rFonts w:ascii="Garamond" w:hAnsi="Garamond" w:cs="Calibri"/>
          <w:sz w:val="20"/>
          <w:szCs w:val="20"/>
          <w:lang w:val="es-MX"/>
        </w:rPr>
        <w:t>cualquier información que podría alterar la aprobación de</w:t>
      </w:r>
      <w:r w:rsidR="00246C90">
        <w:rPr>
          <w:rFonts w:ascii="Garamond" w:hAnsi="Garamond" w:cs="Calibri"/>
          <w:sz w:val="20"/>
          <w:szCs w:val="20"/>
          <w:lang w:val="es-MX"/>
        </w:rPr>
        <w:t xml:space="preserve"> </w:t>
      </w:r>
      <w:r w:rsidRPr="008A08A5">
        <w:rPr>
          <w:rFonts w:ascii="Garamond" w:hAnsi="Garamond" w:cs="Calibri"/>
          <w:sz w:val="20"/>
          <w:szCs w:val="20"/>
          <w:lang w:val="es-MX"/>
        </w:rPr>
        <w:t>l</w:t>
      </w:r>
      <w:r w:rsidR="00246C90">
        <w:rPr>
          <w:rFonts w:ascii="Garamond" w:hAnsi="Garamond" w:cs="Calibri"/>
          <w:sz w:val="20"/>
          <w:szCs w:val="20"/>
          <w:lang w:val="es-MX"/>
        </w:rPr>
        <w:t>os</w:t>
      </w:r>
      <w:r w:rsidRPr="008A08A5">
        <w:rPr>
          <w:rFonts w:ascii="Garamond" w:hAnsi="Garamond" w:cs="Calibri"/>
          <w:sz w:val="20"/>
          <w:szCs w:val="20"/>
          <w:lang w:val="es-MX"/>
        </w:rPr>
        <w:t xml:space="preserve"> </w:t>
      </w:r>
      <w:r w:rsidR="00246C90">
        <w:rPr>
          <w:rFonts w:ascii="Garamond" w:hAnsi="Garamond" w:cs="Calibri"/>
          <w:sz w:val="20"/>
          <w:szCs w:val="20"/>
          <w:lang w:val="es-MX"/>
        </w:rPr>
        <w:t xml:space="preserve">Comités (según corresponda) </w:t>
      </w:r>
      <w:r w:rsidRPr="008A08A5">
        <w:rPr>
          <w:rFonts w:ascii="Garamond" w:hAnsi="Garamond" w:cs="Calibri"/>
          <w:sz w:val="20"/>
          <w:szCs w:val="20"/>
          <w:lang w:val="es-MX"/>
        </w:rPr>
        <w:t xml:space="preserve">sobre el Estudio </w:t>
      </w:r>
      <w:r w:rsidRPr="008A08A5">
        <w:rPr>
          <w:rFonts w:ascii="Garamond" w:hAnsi="Garamond" w:cs="Calibri"/>
          <w:b/>
          <w:bCs/>
          <w:sz w:val="20"/>
          <w:szCs w:val="20"/>
          <w:lang w:val="es-ES"/>
        </w:rPr>
        <w:t>(e)</w:t>
      </w:r>
      <w:r w:rsidRPr="008A08A5">
        <w:rPr>
          <w:rFonts w:ascii="Garamond" w:hAnsi="Garamond" w:cs="Calibri"/>
          <w:sz w:val="20"/>
          <w:szCs w:val="20"/>
          <w:lang w:val="es-ES"/>
        </w:rPr>
        <w:t xml:space="preserve"> cualquier información que influya en la conducción del Estudio; dentro de lo anterior, se incluye pero no se limita a los resultados del Estudio y la información en los informes de monitoreo del sitio y en los informes del comité de monitoreo de seguridad de datos según lo requerido por el Protocolo, en el entendido de que los informes de seguridad y/o monitoreo considerados de naturaleza </w:t>
      </w:r>
      <w:r w:rsidRPr="008A08A5">
        <w:rPr>
          <w:rFonts w:ascii="Garamond" w:hAnsi="Garamond" w:cs="Calibri"/>
          <w:b/>
          <w:bCs/>
          <w:sz w:val="20"/>
          <w:szCs w:val="20"/>
          <w:lang w:val="es-ES"/>
        </w:rPr>
        <w:t>urgente</w:t>
      </w:r>
      <w:r w:rsidRPr="008A08A5">
        <w:rPr>
          <w:rFonts w:ascii="Garamond" w:hAnsi="Garamond" w:cs="Calibri"/>
          <w:sz w:val="20"/>
          <w:szCs w:val="20"/>
          <w:lang w:val="es-ES"/>
        </w:rPr>
        <w:t xml:space="preserve"> por su nivel de riesgo deberán ser informados a </w:t>
      </w:r>
      <w:r w:rsidR="00246C90" w:rsidRPr="008A08A5">
        <w:rPr>
          <w:rFonts w:ascii="Garamond" w:hAnsi="Garamond" w:cs="Calibri"/>
          <w:sz w:val="20"/>
          <w:szCs w:val="20"/>
          <w:lang w:val="es-ES"/>
        </w:rPr>
        <w:t>l</w:t>
      </w:r>
      <w:r w:rsidR="00246C90">
        <w:rPr>
          <w:rFonts w:ascii="Garamond" w:hAnsi="Garamond" w:cs="Calibri"/>
          <w:sz w:val="20"/>
          <w:szCs w:val="20"/>
          <w:lang w:val="es-ES"/>
        </w:rPr>
        <w:t xml:space="preserve">os </w:t>
      </w:r>
      <w:r w:rsidR="00246C90" w:rsidRPr="008A08A5">
        <w:rPr>
          <w:rFonts w:ascii="Garamond" w:hAnsi="Garamond" w:cs="Calibri"/>
          <w:b/>
          <w:bCs/>
          <w:sz w:val="20"/>
          <w:szCs w:val="20"/>
          <w:lang w:val="es-ES"/>
        </w:rPr>
        <w:t>Comités</w:t>
      </w:r>
      <w:r w:rsidR="00246C90">
        <w:rPr>
          <w:rFonts w:ascii="Garamond" w:hAnsi="Garamond" w:cs="Calibri"/>
          <w:sz w:val="20"/>
          <w:szCs w:val="20"/>
          <w:lang w:val="es-ES"/>
        </w:rPr>
        <w:t xml:space="preserve"> </w:t>
      </w:r>
      <w:r w:rsidRPr="008A08A5">
        <w:rPr>
          <w:rFonts w:ascii="Garamond" w:hAnsi="Garamond" w:cs="Calibri"/>
          <w:sz w:val="20"/>
          <w:szCs w:val="20"/>
          <w:lang w:val="es-ES"/>
        </w:rPr>
        <w:t xml:space="preserve">dentro de un plazo no mayor a </w:t>
      </w:r>
      <w:r w:rsidRPr="008A08A5">
        <w:rPr>
          <w:rFonts w:ascii="Garamond" w:hAnsi="Garamond" w:cs="Calibri"/>
          <w:b/>
          <w:bCs/>
          <w:sz w:val="20"/>
          <w:szCs w:val="20"/>
          <w:lang w:val="es-ES"/>
        </w:rPr>
        <w:t>10 días naturales</w:t>
      </w:r>
      <w:r w:rsidRPr="008A08A5">
        <w:rPr>
          <w:rFonts w:ascii="Garamond" w:hAnsi="Garamond" w:cs="Calibri"/>
          <w:sz w:val="20"/>
          <w:szCs w:val="20"/>
          <w:lang w:val="es-ES"/>
        </w:rPr>
        <w:t xml:space="preserve"> contados a partir del día en que tuvieron conocimiento. </w:t>
      </w:r>
    </w:p>
    <w:p w14:paraId="73C3E45A" w14:textId="77777777" w:rsidR="00246C90" w:rsidRDefault="00246C90" w:rsidP="008A08A5">
      <w:pPr>
        <w:tabs>
          <w:tab w:val="left" w:pos="142"/>
          <w:tab w:val="left" w:pos="567"/>
        </w:tabs>
        <w:ind w:left="142"/>
        <w:jc w:val="both"/>
        <w:rPr>
          <w:rFonts w:ascii="Garamond" w:hAnsi="Garamond" w:cs="Calibri"/>
          <w:sz w:val="20"/>
          <w:szCs w:val="20"/>
          <w:lang w:val="es-ES"/>
        </w:rPr>
      </w:pPr>
    </w:p>
    <w:p w14:paraId="3D1C4C07" w14:textId="77777777" w:rsidR="00246C90" w:rsidRPr="00364F61" w:rsidRDefault="00246C90" w:rsidP="00246C90">
      <w:pPr>
        <w:tabs>
          <w:tab w:val="left" w:pos="142"/>
          <w:tab w:val="left" w:pos="567"/>
        </w:tabs>
        <w:ind w:left="142"/>
        <w:jc w:val="both"/>
        <w:rPr>
          <w:rFonts w:ascii="Garamond" w:hAnsi="Garamond" w:cs="Calibri"/>
          <w:sz w:val="20"/>
          <w:lang w:val="es-MX"/>
        </w:rPr>
      </w:pPr>
      <w:r>
        <w:rPr>
          <w:rFonts w:ascii="Garamond" w:hAnsi="Garamond" w:cs="Calibri"/>
          <w:sz w:val="20"/>
          <w:szCs w:val="20"/>
          <w:u w:val="single"/>
          <w:lang w:val="es-ES"/>
        </w:rPr>
        <w:lastRenderedPageBreak/>
        <w:t>Seguimiento continuo.</w:t>
      </w:r>
      <w:r>
        <w:rPr>
          <w:rFonts w:ascii="Garamond" w:hAnsi="Garamond" w:cs="Calibri"/>
          <w:sz w:val="20"/>
          <w:szCs w:val="20"/>
          <w:lang w:val="es-ES"/>
        </w:rPr>
        <w:t xml:space="preserve"> </w:t>
      </w:r>
      <w:r w:rsidRPr="008F7A5F">
        <w:rPr>
          <w:rFonts w:ascii="Garamond" w:hAnsi="Garamond" w:cs="Calibri"/>
          <w:sz w:val="20"/>
          <w:lang w:val="es-MX"/>
        </w:rPr>
        <w:t xml:space="preserve">La Institución y/o el Investigador Principal acuerdan que en caso de que el protocolo original, así como la carta de consentimiento informado o cualquier documento involucrado en el proyecto sufran modificaciones, éstas deberán someterse a los Comités (según </w:t>
      </w:r>
      <w:r w:rsidRPr="00364F61">
        <w:rPr>
          <w:rFonts w:ascii="Garamond" w:hAnsi="Garamond" w:cs="Calibri"/>
          <w:sz w:val="20"/>
          <w:lang w:val="es-MX"/>
        </w:rPr>
        <w:t xml:space="preserve">corresponda) para su </w:t>
      </w:r>
      <w:r w:rsidR="00037739" w:rsidRPr="00364F61">
        <w:rPr>
          <w:rFonts w:ascii="Garamond" w:hAnsi="Garamond" w:cs="Calibri"/>
          <w:sz w:val="20"/>
          <w:lang w:val="es-MX"/>
        </w:rPr>
        <w:t xml:space="preserve">revisión y </w:t>
      </w:r>
      <w:r w:rsidRPr="00364F61">
        <w:rPr>
          <w:rFonts w:ascii="Garamond" w:hAnsi="Garamond" w:cs="Calibri"/>
          <w:sz w:val="20"/>
          <w:lang w:val="es-MX"/>
        </w:rPr>
        <w:t>aprobación.</w:t>
      </w:r>
    </w:p>
    <w:p w14:paraId="019D8D2D" w14:textId="77777777" w:rsidR="00246C90" w:rsidRPr="00364F61" w:rsidRDefault="00246C90" w:rsidP="00246C90">
      <w:pPr>
        <w:tabs>
          <w:tab w:val="left" w:pos="142"/>
          <w:tab w:val="left" w:pos="567"/>
        </w:tabs>
        <w:ind w:left="142"/>
        <w:jc w:val="both"/>
        <w:rPr>
          <w:rFonts w:ascii="Garamond" w:hAnsi="Garamond" w:cs="Calibri"/>
          <w:sz w:val="20"/>
          <w:szCs w:val="20"/>
          <w:lang w:val="es-ES"/>
        </w:rPr>
      </w:pPr>
    </w:p>
    <w:p w14:paraId="143DA8A7" w14:textId="77777777" w:rsidR="00246C90" w:rsidRPr="00246C90" w:rsidRDefault="00246C90" w:rsidP="00246C90">
      <w:pPr>
        <w:tabs>
          <w:tab w:val="left" w:pos="142"/>
          <w:tab w:val="left" w:pos="567"/>
        </w:tabs>
        <w:ind w:left="142"/>
        <w:jc w:val="both"/>
        <w:rPr>
          <w:rFonts w:ascii="Garamond" w:hAnsi="Garamond" w:cs="Calibri"/>
          <w:sz w:val="20"/>
          <w:szCs w:val="20"/>
          <w:lang w:val="es-ES"/>
        </w:rPr>
      </w:pPr>
      <w:r w:rsidRPr="00364F61">
        <w:rPr>
          <w:rFonts w:ascii="Garamond" w:hAnsi="Garamond" w:cs="Calibri"/>
          <w:sz w:val="20"/>
          <w:szCs w:val="20"/>
          <w:lang w:val="es-ES"/>
        </w:rPr>
        <w:t xml:space="preserve">Así mismo, </w:t>
      </w:r>
      <w:r w:rsidRPr="00364F61">
        <w:rPr>
          <w:rFonts w:ascii="Garamond" w:hAnsi="Garamond" w:cs="Calibri"/>
          <w:sz w:val="20"/>
          <w:lang w:val="es-MX"/>
        </w:rPr>
        <w:t xml:space="preserve">La Institución y/o el Investigador Principal </w:t>
      </w:r>
      <w:r w:rsidRPr="00364F61">
        <w:rPr>
          <w:rFonts w:ascii="Garamond" w:hAnsi="Garamond" w:cs="Calibri"/>
          <w:sz w:val="20"/>
          <w:szCs w:val="20"/>
          <w:lang w:val="es-ES"/>
        </w:rPr>
        <w:t>aceptan expresamente a recibir y atender t</w:t>
      </w:r>
      <w:r w:rsidR="00AE3757" w:rsidRPr="00364F61">
        <w:rPr>
          <w:rFonts w:ascii="Garamond" w:hAnsi="Garamond" w:cs="Calibri"/>
          <w:sz w:val="20"/>
          <w:szCs w:val="20"/>
          <w:lang w:val="es-ES"/>
        </w:rPr>
        <w:t xml:space="preserve">oda revisión, </w:t>
      </w:r>
      <w:r w:rsidR="00AB6AFD">
        <w:rPr>
          <w:rFonts w:ascii="Garamond" w:hAnsi="Garamond" w:cs="Calibri"/>
          <w:sz w:val="20"/>
          <w:szCs w:val="20"/>
          <w:lang w:val="es-ES"/>
        </w:rPr>
        <w:t>auditoría</w:t>
      </w:r>
      <w:r w:rsidR="00AE3757" w:rsidRPr="00364F61">
        <w:rPr>
          <w:rFonts w:ascii="Garamond" w:hAnsi="Garamond" w:cs="Calibri"/>
          <w:sz w:val="20"/>
          <w:szCs w:val="20"/>
          <w:lang w:val="es-ES"/>
        </w:rPr>
        <w:t xml:space="preserve">, </w:t>
      </w:r>
      <w:r w:rsidRPr="00364F61">
        <w:rPr>
          <w:rFonts w:ascii="Garamond" w:hAnsi="Garamond" w:cs="Calibri"/>
          <w:sz w:val="20"/>
          <w:szCs w:val="20"/>
          <w:lang w:val="es-ES"/>
        </w:rPr>
        <w:t>seguimiento</w:t>
      </w:r>
      <w:r w:rsidR="00AE3757" w:rsidRPr="00364F61">
        <w:rPr>
          <w:rFonts w:ascii="Garamond" w:hAnsi="Garamond" w:cs="Calibri"/>
          <w:sz w:val="20"/>
          <w:szCs w:val="20"/>
          <w:lang w:val="es-ES"/>
        </w:rPr>
        <w:t xml:space="preserve"> o visitas extraordinarias</w:t>
      </w:r>
      <w:r w:rsidRPr="00364F61">
        <w:rPr>
          <w:rFonts w:ascii="Garamond" w:hAnsi="Garamond" w:cs="Calibri"/>
          <w:sz w:val="20"/>
          <w:szCs w:val="20"/>
          <w:lang w:val="es-ES"/>
        </w:rPr>
        <w:t xml:space="preserve"> de parte del persona designado de la Subdirección y los Comités, relativas al Estudio que corresponda, misma que será sujeta a los lineamientos de las Buenas Prácticas Clínicas en Investigación, la Ley General de Salud, el Reglamento de la Ley General de Salud en</w:t>
      </w:r>
      <w:r w:rsidRPr="00246C90">
        <w:rPr>
          <w:rFonts w:ascii="Garamond" w:hAnsi="Garamond" w:cs="Calibri"/>
          <w:sz w:val="20"/>
          <w:szCs w:val="20"/>
          <w:lang w:val="es-ES"/>
        </w:rPr>
        <w:t xml:space="preserve"> materia de investigación para la salud, la NOM-012-SSA3-2012, el Reglamento Interno de Investigación de </w:t>
      </w:r>
      <w:r w:rsidR="003D6A21">
        <w:rPr>
          <w:rFonts w:ascii="Garamond" w:hAnsi="Garamond" w:cs="Calibri"/>
          <w:sz w:val="20"/>
          <w:szCs w:val="20"/>
          <w:lang w:val="es-ES"/>
        </w:rPr>
        <w:t>la Subdirección</w:t>
      </w:r>
      <w:r w:rsidRPr="00246C90">
        <w:rPr>
          <w:rFonts w:ascii="Garamond" w:hAnsi="Garamond" w:cs="Calibri"/>
          <w:sz w:val="20"/>
          <w:szCs w:val="20"/>
          <w:lang w:val="es-ES"/>
        </w:rPr>
        <w:t>, así como las demás regulaciones aplicables.</w:t>
      </w:r>
    </w:p>
    <w:p w14:paraId="1C7BD614" w14:textId="77777777" w:rsidR="00246C90" w:rsidRPr="00246C90" w:rsidRDefault="00246C90" w:rsidP="00246C90">
      <w:pPr>
        <w:tabs>
          <w:tab w:val="left" w:pos="142"/>
          <w:tab w:val="left" w:pos="567"/>
        </w:tabs>
        <w:ind w:left="142"/>
        <w:jc w:val="both"/>
        <w:rPr>
          <w:rFonts w:ascii="Garamond" w:hAnsi="Garamond" w:cs="Calibri"/>
          <w:sz w:val="20"/>
          <w:szCs w:val="20"/>
          <w:lang w:val="es-ES"/>
        </w:rPr>
      </w:pPr>
    </w:p>
    <w:p w14:paraId="55D08037" w14:textId="77777777" w:rsidR="00246C90" w:rsidRPr="00246C90" w:rsidRDefault="00246C90" w:rsidP="00246C90">
      <w:pPr>
        <w:tabs>
          <w:tab w:val="left" w:pos="142"/>
          <w:tab w:val="left" w:pos="567"/>
        </w:tabs>
        <w:ind w:left="142"/>
        <w:jc w:val="both"/>
        <w:rPr>
          <w:rFonts w:ascii="Garamond" w:hAnsi="Garamond" w:cs="Calibri"/>
          <w:sz w:val="20"/>
          <w:szCs w:val="20"/>
          <w:lang w:val="es-ES"/>
        </w:rPr>
      </w:pPr>
      <w:r w:rsidRPr="008F7A5F">
        <w:rPr>
          <w:rFonts w:ascii="Garamond" w:hAnsi="Garamond" w:cs="Calibri"/>
          <w:sz w:val="20"/>
          <w:lang w:val="es-MX"/>
        </w:rPr>
        <w:t xml:space="preserve">La Institución y/o el Investigador Principal </w:t>
      </w:r>
      <w:r>
        <w:rPr>
          <w:rFonts w:ascii="Garamond" w:hAnsi="Garamond" w:cs="Calibri"/>
          <w:sz w:val="20"/>
          <w:szCs w:val="20"/>
          <w:lang w:val="es-ES"/>
        </w:rPr>
        <w:t>aceptan expresamente que e</w:t>
      </w:r>
      <w:r w:rsidRPr="00246C90">
        <w:rPr>
          <w:rFonts w:ascii="Garamond" w:hAnsi="Garamond" w:cs="Calibri"/>
          <w:sz w:val="20"/>
          <w:szCs w:val="20"/>
          <w:lang w:val="es-ES"/>
        </w:rPr>
        <w:t xml:space="preserve">l seguimiento continuo al </w:t>
      </w:r>
      <w:r>
        <w:rPr>
          <w:rFonts w:ascii="Garamond" w:hAnsi="Garamond" w:cs="Calibri"/>
          <w:sz w:val="20"/>
          <w:szCs w:val="20"/>
          <w:lang w:val="es-ES"/>
        </w:rPr>
        <w:t>E</w:t>
      </w:r>
      <w:r w:rsidRPr="00246C90">
        <w:rPr>
          <w:rFonts w:ascii="Garamond" w:hAnsi="Garamond" w:cs="Calibri"/>
          <w:sz w:val="20"/>
          <w:szCs w:val="20"/>
          <w:lang w:val="es-ES"/>
        </w:rPr>
        <w:t>studio aprobado será el siguiente:</w:t>
      </w:r>
    </w:p>
    <w:p w14:paraId="3AD38FFD" w14:textId="77777777" w:rsidR="00246C90" w:rsidRPr="00246C90" w:rsidRDefault="00246C90" w:rsidP="00246C90">
      <w:pPr>
        <w:tabs>
          <w:tab w:val="left" w:pos="142"/>
          <w:tab w:val="left" w:pos="567"/>
        </w:tabs>
        <w:ind w:left="142"/>
        <w:jc w:val="both"/>
        <w:rPr>
          <w:rFonts w:ascii="Garamond" w:hAnsi="Garamond" w:cs="Calibri"/>
          <w:sz w:val="20"/>
          <w:szCs w:val="20"/>
          <w:lang w:val="es-ES"/>
        </w:rPr>
      </w:pPr>
    </w:p>
    <w:p w14:paraId="6147C283" w14:textId="77777777" w:rsidR="00246C90" w:rsidRPr="00246C90" w:rsidRDefault="00246C90" w:rsidP="00246C90">
      <w:pPr>
        <w:tabs>
          <w:tab w:val="left" w:pos="142"/>
          <w:tab w:val="left" w:pos="567"/>
        </w:tabs>
        <w:ind w:left="142"/>
        <w:jc w:val="both"/>
        <w:rPr>
          <w:rFonts w:ascii="Garamond" w:hAnsi="Garamond" w:cs="Calibri"/>
          <w:sz w:val="20"/>
          <w:szCs w:val="20"/>
          <w:lang w:val="es-ES"/>
        </w:rPr>
      </w:pPr>
      <w:r w:rsidRPr="00246C90">
        <w:rPr>
          <w:rFonts w:ascii="Garamond" w:hAnsi="Garamond" w:cs="Calibri"/>
          <w:sz w:val="20"/>
          <w:szCs w:val="20"/>
          <w:lang w:val="es-ES"/>
        </w:rPr>
        <w:t>1. Al menos una vez al año, en base a su naturaleza de investigación</w:t>
      </w:r>
      <w:r w:rsidR="00AE3757">
        <w:rPr>
          <w:rFonts w:ascii="Garamond" w:hAnsi="Garamond" w:cs="Calibri"/>
          <w:sz w:val="20"/>
          <w:szCs w:val="20"/>
          <w:lang w:val="es-ES"/>
        </w:rPr>
        <w:t>, para verificar que todos los recursos descritos tanto físicos como de personal cumplan con todo lo requerido por las regulaciones aplicables</w:t>
      </w:r>
      <w:r w:rsidRPr="00246C90">
        <w:rPr>
          <w:rFonts w:ascii="Garamond" w:hAnsi="Garamond" w:cs="Calibri"/>
          <w:sz w:val="20"/>
          <w:szCs w:val="20"/>
          <w:lang w:val="es-ES"/>
        </w:rPr>
        <w:t>.</w:t>
      </w:r>
    </w:p>
    <w:p w14:paraId="18FE011F" w14:textId="77777777" w:rsidR="00246C90" w:rsidRPr="00246C90" w:rsidRDefault="00246C90" w:rsidP="00246C90">
      <w:pPr>
        <w:tabs>
          <w:tab w:val="left" w:pos="142"/>
          <w:tab w:val="left" w:pos="567"/>
        </w:tabs>
        <w:ind w:left="142"/>
        <w:jc w:val="both"/>
        <w:rPr>
          <w:rFonts w:ascii="Garamond" w:hAnsi="Garamond" w:cs="Calibri"/>
          <w:sz w:val="20"/>
          <w:szCs w:val="20"/>
          <w:lang w:val="es-ES"/>
        </w:rPr>
      </w:pPr>
      <w:r w:rsidRPr="00246C90">
        <w:rPr>
          <w:rFonts w:ascii="Garamond" w:hAnsi="Garamond" w:cs="Calibri"/>
          <w:sz w:val="20"/>
          <w:szCs w:val="20"/>
          <w:lang w:val="es-ES"/>
        </w:rPr>
        <w:t>2. Cuando cualquier enmienda pudiera o claramente afecte bienestar y los derechos de los sujetos de investigación o en la conducción del estudio.</w:t>
      </w:r>
    </w:p>
    <w:p w14:paraId="637DBA75" w14:textId="77777777" w:rsidR="00246C90" w:rsidRPr="00246C90" w:rsidRDefault="00246C90" w:rsidP="00246C90">
      <w:pPr>
        <w:tabs>
          <w:tab w:val="left" w:pos="142"/>
          <w:tab w:val="left" w:pos="567"/>
        </w:tabs>
        <w:ind w:left="142"/>
        <w:jc w:val="both"/>
        <w:rPr>
          <w:rFonts w:ascii="Garamond" w:hAnsi="Garamond" w:cs="Calibri"/>
          <w:sz w:val="20"/>
          <w:szCs w:val="20"/>
          <w:lang w:val="es-ES"/>
        </w:rPr>
      </w:pPr>
      <w:r w:rsidRPr="00246C90">
        <w:rPr>
          <w:rFonts w:ascii="Garamond" w:hAnsi="Garamond" w:cs="Calibri"/>
          <w:sz w:val="20"/>
          <w:szCs w:val="20"/>
          <w:lang w:val="es-ES"/>
        </w:rPr>
        <w:t>3. Cualquier evento o nueva información que pueda afectar la proporción de beneficio/riesgo del estudio.</w:t>
      </w:r>
    </w:p>
    <w:p w14:paraId="6966FD2F" w14:textId="77777777" w:rsidR="00246C90" w:rsidRPr="00246C90" w:rsidRDefault="00246C90" w:rsidP="00246C90">
      <w:pPr>
        <w:tabs>
          <w:tab w:val="left" w:pos="142"/>
          <w:tab w:val="left" w:pos="567"/>
        </w:tabs>
        <w:ind w:left="142"/>
        <w:jc w:val="both"/>
        <w:rPr>
          <w:rFonts w:ascii="Garamond" w:hAnsi="Garamond" w:cs="Calibri"/>
          <w:sz w:val="20"/>
          <w:szCs w:val="20"/>
          <w:lang w:val="es-ES"/>
        </w:rPr>
      </w:pPr>
      <w:r w:rsidRPr="00246C90">
        <w:rPr>
          <w:rFonts w:ascii="Garamond" w:hAnsi="Garamond" w:cs="Calibri"/>
          <w:sz w:val="20"/>
          <w:szCs w:val="20"/>
          <w:lang w:val="es-ES"/>
        </w:rPr>
        <w:t>4. Así mismo</w:t>
      </w:r>
      <w:r w:rsidR="00D128C5">
        <w:rPr>
          <w:rFonts w:ascii="Garamond" w:hAnsi="Garamond" w:cs="Calibri"/>
          <w:sz w:val="20"/>
          <w:szCs w:val="20"/>
          <w:lang w:val="es-ES"/>
        </w:rPr>
        <w:t>,</w:t>
      </w:r>
      <w:r w:rsidRPr="00246C90">
        <w:rPr>
          <w:rFonts w:ascii="Garamond" w:hAnsi="Garamond" w:cs="Calibri"/>
          <w:sz w:val="20"/>
          <w:szCs w:val="20"/>
          <w:lang w:val="es-ES"/>
        </w:rPr>
        <w:t xml:space="preserve"> </w:t>
      </w:r>
      <w:r>
        <w:rPr>
          <w:rFonts w:ascii="Garamond" w:hAnsi="Garamond" w:cs="Calibri"/>
          <w:sz w:val="20"/>
          <w:szCs w:val="20"/>
          <w:lang w:val="es-ES"/>
        </w:rPr>
        <w:t xml:space="preserve">La Subdirección llevará </w:t>
      </w:r>
      <w:r w:rsidRPr="00246C90">
        <w:rPr>
          <w:rFonts w:ascii="Garamond" w:hAnsi="Garamond" w:cs="Calibri"/>
          <w:sz w:val="20"/>
          <w:szCs w:val="20"/>
          <w:lang w:val="es-ES"/>
        </w:rPr>
        <w:t xml:space="preserve">a cabo auditorias por parte de la Coordinación de Control de Calidad en Investigación aleatoriamente o cuando el Comité </w:t>
      </w:r>
      <w:r>
        <w:rPr>
          <w:rFonts w:ascii="Garamond" w:hAnsi="Garamond" w:cs="Calibri"/>
          <w:sz w:val="20"/>
          <w:szCs w:val="20"/>
          <w:lang w:val="es-ES"/>
        </w:rPr>
        <w:t xml:space="preserve">que corresponda </w:t>
      </w:r>
      <w:r w:rsidRPr="00246C90">
        <w:rPr>
          <w:rFonts w:ascii="Garamond" w:hAnsi="Garamond" w:cs="Calibri"/>
          <w:sz w:val="20"/>
          <w:szCs w:val="20"/>
          <w:lang w:val="es-ES"/>
        </w:rPr>
        <w:t>lo solicite.</w:t>
      </w:r>
    </w:p>
    <w:p w14:paraId="2F0BD662" w14:textId="77777777" w:rsidR="003D6A21" w:rsidRDefault="00246C90" w:rsidP="003D6A21">
      <w:pPr>
        <w:tabs>
          <w:tab w:val="left" w:pos="142"/>
          <w:tab w:val="left" w:pos="567"/>
        </w:tabs>
        <w:ind w:left="142"/>
        <w:jc w:val="both"/>
        <w:rPr>
          <w:rFonts w:ascii="Garamond" w:hAnsi="Garamond" w:cs="Calibri"/>
          <w:sz w:val="20"/>
          <w:szCs w:val="20"/>
          <w:lang w:val="es-ES"/>
        </w:rPr>
      </w:pPr>
      <w:r w:rsidRPr="00246C90">
        <w:rPr>
          <w:rFonts w:ascii="Garamond" w:hAnsi="Garamond" w:cs="Calibri"/>
          <w:sz w:val="20"/>
          <w:szCs w:val="20"/>
          <w:lang w:val="es-ES"/>
        </w:rPr>
        <w:t xml:space="preserve">5. </w:t>
      </w:r>
      <w:r>
        <w:rPr>
          <w:rFonts w:ascii="Garamond" w:hAnsi="Garamond" w:cs="Calibri"/>
          <w:sz w:val="20"/>
          <w:szCs w:val="20"/>
          <w:lang w:val="es-ES"/>
        </w:rPr>
        <w:t>Permitirán</w:t>
      </w:r>
      <w:r w:rsidR="00D128C5">
        <w:rPr>
          <w:rFonts w:ascii="Garamond" w:hAnsi="Garamond" w:cs="Calibri"/>
          <w:sz w:val="20"/>
          <w:szCs w:val="20"/>
          <w:lang w:val="es-ES"/>
        </w:rPr>
        <w:t xml:space="preserve"> a</w:t>
      </w:r>
      <w:r>
        <w:rPr>
          <w:rFonts w:ascii="Garamond" w:hAnsi="Garamond" w:cs="Calibri"/>
          <w:sz w:val="20"/>
          <w:szCs w:val="20"/>
          <w:lang w:val="es-ES"/>
        </w:rPr>
        <w:t xml:space="preserve"> La Subdirección y/o Los Comités </w:t>
      </w:r>
      <w:r w:rsidRPr="00246C90">
        <w:rPr>
          <w:rFonts w:ascii="Garamond" w:hAnsi="Garamond" w:cs="Calibri"/>
          <w:sz w:val="20"/>
          <w:szCs w:val="20"/>
          <w:lang w:val="es-ES"/>
        </w:rPr>
        <w:t xml:space="preserve">realizar visitas de seguimiento </w:t>
      </w:r>
      <w:r w:rsidR="00D128C5">
        <w:rPr>
          <w:rFonts w:ascii="Garamond" w:hAnsi="Garamond" w:cs="Calibri"/>
          <w:sz w:val="20"/>
          <w:szCs w:val="20"/>
          <w:lang w:val="es-ES"/>
        </w:rPr>
        <w:t xml:space="preserve">en cualquier momento </w:t>
      </w:r>
      <w:r w:rsidRPr="00246C90">
        <w:rPr>
          <w:rFonts w:ascii="Garamond" w:hAnsi="Garamond" w:cs="Calibri"/>
          <w:sz w:val="20"/>
          <w:szCs w:val="20"/>
          <w:lang w:val="es-ES"/>
        </w:rPr>
        <w:t>a</w:t>
      </w:r>
      <w:r>
        <w:rPr>
          <w:rFonts w:ascii="Garamond" w:hAnsi="Garamond" w:cs="Calibri"/>
          <w:sz w:val="20"/>
          <w:szCs w:val="20"/>
          <w:lang w:val="es-ES"/>
        </w:rPr>
        <w:t>l</w:t>
      </w:r>
      <w:r w:rsidRPr="00246C90">
        <w:rPr>
          <w:rFonts w:ascii="Garamond" w:hAnsi="Garamond" w:cs="Calibri"/>
          <w:sz w:val="20"/>
          <w:szCs w:val="20"/>
          <w:lang w:val="es-ES"/>
        </w:rPr>
        <w:t xml:space="preserve"> sitio de investigación </w:t>
      </w:r>
      <w:r w:rsidR="00D128C5">
        <w:rPr>
          <w:rFonts w:ascii="Garamond" w:hAnsi="Garamond" w:cs="Calibri"/>
          <w:sz w:val="20"/>
          <w:szCs w:val="20"/>
          <w:lang w:val="es-ES"/>
        </w:rPr>
        <w:t xml:space="preserve">con el fin de realizar auditorías al Estudio y </w:t>
      </w:r>
      <w:r w:rsidRPr="00246C90">
        <w:rPr>
          <w:rFonts w:ascii="Garamond" w:hAnsi="Garamond" w:cs="Calibri"/>
          <w:sz w:val="20"/>
          <w:szCs w:val="20"/>
          <w:lang w:val="es-ES"/>
        </w:rPr>
        <w:t xml:space="preserve">para que todo lo anterior se encuentre debidamente consignado. En caso de no apegarse, </w:t>
      </w:r>
      <w:r>
        <w:rPr>
          <w:rFonts w:ascii="Garamond" w:hAnsi="Garamond" w:cs="Calibri"/>
          <w:sz w:val="20"/>
          <w:szCs w:val="20"/>
          <w:lang w:val="es-ES"/>
        </w:rPr>
        <w:t xml:space="preserve">los </w:t>
      </w:r>
      <w:r w:rsidRPr="00246C90">
        <w:rPr>
          <w:rFonts w:ascii="Garamond" w:hAnsi="Garamond" w:cs="Calibri"/>
          <w:sz w:val="20"/>
          <w:szCs w:val="20"/>
          <w:lang w:val="es-ES"/>
        </w:rPr>
        <w:t>Comité</w:t>
      </w:r>
      <w:r>
        <w:rPr>
          <w:rFonts w:ascii="Garamond" w:hAnsi="Garamond" w:cs="Calibri"/>
          <w:sz w:val="20"/>
          <w:szCs w:val="20"/>
          <w:lang w:val="es-ES"/>
        </w:rPr>
        <w:t>s</w:t>
      </w:r>
      <w:r w:rsidRPr="00246C90">
        <w:rPr>
          <w:rFonts w:ascii="Garamond" w:hAnsi="Garamond" w:cs="Calibri"/>
          <w:sz w:val="20"/>
          <w:szCs w:val="20"/>
          <w:lang w:val="es-ES"/>
        </w:rPr>
        <w:t xml:space="preserve"> </w:t>
      </w:r>
      <w:r>
        <w:rPr>
          <w:rFonts w:ascii="Garamond" w:hAnsi="Garamond" w:cs="Calibri"/>
          <w:sz w:val="20"/>
          <w:szCs w:val="20"/>
          <w:lang w:val="es-ES"/>
        </w:rPr>
        <w:t xml:space="preserve">tendrán </w:t>
      </w:r>
      <w:r w:rsidRPr="00246C90">
        <w:rPr>
          <w:rFonts w:ascii="Garamond" w:hAnsi="Garamond" w:cs="Calibri"/>
          <w:sz w:val="20"/>
          <w:szCs w:val="20"/>
          <w:lang w:val="es-ES"/>
        </w:rPr>
        <w:t>la autoridad de suspender temporal o definitivamente la investigación en curso, todo esto con la finalidad de resguardar el bienestar y seguridad de los sujetos en investigación</w:t>
      </w:r>
      <w:r w:rsidR="003D6A21">
        <w:rPr>
          <w:rFonts w:ascii="Garamond" w:hAnsi="Garamond" w:cs="Calibri"/>
          <w:sz w:val="20"/>
          <w:szCs w:val="20"/>
          <w:lang w:val="es-ES"/>
        </w:rPr>
        <w:t>.</w:t>
      </w:r>
    </w:p>
    <w:p w14:paraId="742C2D10" w14:textId="77777777" w:rsidR="00D128C5" w:rsidRPr="00246C90" w:rsidRDefault="00D128C5" w:rsidP="003D6A21">
      <w:pPr>
        <w:tabs>
          <w:tab w:val="left" w:pos="142"/>
          <w:tab w:val="left" w:pos="567"/>
        </w:tabs>
        <w:ind w:left="142"/>
        <w:jc w:val="both"/>
        <w:rPr>
          <w:rFonts w:ascii="Garamond" w:hAnsi="Garamond" w:cs="Calibri"/>
          <w:sz w:val="20"/>
          <w:szCs w:val="20"/>
          <w:lang w:val="es-ES"/>
        </w:rPr>
      </w:pPr>
      <w:r w:rsidRPr="008F7A5F">
        <w:rPr>
          <w:rFonts w:ascii="Garamond" w:hAnsi="Garamond" w:cs="Calibri"/>
          <w:sz w:val="20"/>
          <w:szCs w:val="20"/>
          <w:lang w:val="es-MX"/>
        </w:rPr>
        <w:t>6. En caso de algún evento no anticipado serio</w:t>
      </w:r>
      <w:r w:rsidR="00AE3757">
        <w:rPr>
          <w:rFonts w:ascii="Garamond" w:hAnsi="Garamond" w:cs="Calibri"/>
          <w:sz w:val="20"/>
          <w:szCs w:val="20"/>
          <w:lang w:val="es-MX"/>
        </w:rPr>
        <w:t xml:space="preserve"> que ponga en peligro la seguridad de los sujetos de investigación</w:t>
      </w:r>
      <w:r w:rsidRPr="008F7A5F">
        <w:rPr>
          <w:rFonts w:ascii="Garamond" w:hAnsi="Garamond" w:cs="Calibri"/>
          <w:sz w:val="20"/>
          <w:szCs w:val="20"/>
          <w:lang w:val="es-MX"/>
        </w:rPr>
        <w:t xml:space="preserve"> o un incumplimiento serio o recurrente, La Subdirección y/o Los Comités tendrán la potestad</w:t>
      </w:r>
      <w:r w:rsidR="00AE3757">
        <w:rPr>
          <w:rFonts w:ascii="Garamond" w:hAnsi="Garamond" w:cs="Calibri"/>
          <w:sz w:val="20"/>
          <w:szCs w:val="20"/>
          <w:lang w:val="es-MX"/>
        </w:rPr>
        <w:t xml:space="preserve"> de suspender el estudio de investigación hasta recabar más información, y en caso de ser necesario cancelar el estudio y</w:t>
      </w:r>
      <w:r w:rsidRPr="008F7A5F">
        <w:rPr>
          <w:rFonts w:ascii="Garamond" w:hAnsi="Garamond" w:cs="Calibri"/>
          <w:sz w:val="20"/>
          <w:szCs w:val="20"/>
          <w:lang w:val="es-MX"/>
        </w:rPr>
        <w:t xml:space="preserve"> avisar directamente al Director de La Institución</w:t>
      </w:r>
      <w:r w:rsidR="00AE3757">
        <w:rPr>
          <w:rFonts w:ascii="Garamond" w:hAnsi="Garamond" w:cs="Calibri"/>
          <w:sz w:val="20"/>
          <w:szCs w:val="20"/>
          <w:lang w:val="es-MX"/>
        </w:rPr>
        <w:t>, Entidades regulatorias (COFEPRIS o CONBIOETICA) y/</w:t>
      </w:r>
      <w:r w:rsidRPr="008F7A5F">
        <w:rPr>
          <w:rFonts w:ascii="Garamond" w:hAnsi="Garamond" w:cs="Calibri"/>
          <w:sz w:val="20"/>
          <w:szCs w:val="20"/>
          <w:lang w:val="es-MX"/>
        </w:rPr>
        <w:t>o en su caso a la Farmacéutica Patrocinadora del Estudio para que tomen ellos las medidas pertinentes.</w:t>
      </w:r>
    </w:p>
    <w:p w14:paraId="5DC9B93E" w14:textId="77777777" w:rsidR="008A08A5" w:rsidRPr="008A08A5" w:rsidRDefault="008A08A5" w:rsidP="008A08A5">
      <w:pPr>
        <w:tabs>
          <w:tab w:val="left" w:pos="142"/>
          <w:tab w:val="left" w:pos="567"/>
        </w:tabs>
        <w:ind w:left="142"/>
        <w:jc w:val="both"/>
        <w:rPr>
          <w:rFonts w:ascii="Garamond" w:hAnsi="Garamond" w:cs="Calibri"/>
          <w:sz w:val="20"/>
          <w:szCs w:val="20"/>
          <w:lang w:val="es-ES"/>
        </w:rPr>
      </w:pPr>
    </w:p>
    <w:p w14:paraId="1ED4783C" w14:textId="77777777" w:rsidR="0081457F" w:rsidRPr="00246C90" w:rsidRDefault="00246C90" w:rsidP="0081457F">
      <w:pPr>
        <w:tabs>
          <w:tab w:val="left" w:pos="142"/>
          <w:tab w:val="left" w:pos="567"/>
        </w:tabs>
        <w:ind w:left="142"/>
        <w:jc w:val="both"/>
        <w:rPr>
          <w:rFonts w:ascii="Garamond" w:hAnsi="Garamond" w:cs="Calibri"/>
          <w:sz w:val="20"/>
          <w:szCs w:val="20"/>
          <w:u w:val="single"/>
          <w:lang w:val="es-MX"/>
        </w:rPr>
      </w:pPr>
      <w:r>
        <w:rPr>
          <w:rFonts w:ascii="Garamond" w:hAnsi="Garamond" w:cs="Calibri"/>
          <w:b/>
          <w:bCs/>
          <w:sz w:val="20"/>
          <w:szCs w:val="20"/>
          <w:lang w:val="es-MX"/>
        </w:rPr>
        <w:t>VII</w:t>
      </w:r>
      <w:r w:rsidR="0081457F" w:rsidRPr="0081457F">
        <w:rPr>
          <w:rFonts w:ascii="Garamond" w:hAnsi="Garamond" w:cs="Calibri"/>
          <w:b/>
          <w:bCs/>
          <w:sz w:val="20"/>
          <w:szCs w:val="20"/>
          <w:lang w:val="es-MX"/>
        </w:rPr>
        <w:t xml:space="preserve">. </w:t>
      </w:r>
      <w:r w:rsidR="0081457F" w:rsidRPr="0081457F">
        <w:rPr>
          <w:rFonts w:ascii="Garamond" w:hAnsi="Garamond" w:cs="Calibri"/>
          <w:b/>
          <w:bCs/>
          <w:sz w:val="20"/>
          <w:szCs w:val="20"/>
          <w:u w:val="single"/>
          <w:lang w:val="es-MX"/>
        </w:rPr>
        <w:t xml:space="preserve">Responsabilidades </w:t>
      </w:r>
      <w:r w:rsidR="003D6A21">
        <w:rPr>
          <w:rFonts w:ascii="Garamond" w:hAnsi="Garamond" w:cs="Calibri"/>
          <w:b/>
          <w:bCs/>
          <w:sz w:val="20"/>
          <w:szCs w:val="20"/>
          <w:u w:val="single"/>
          <w:lang w:val="es-MX"/>
        </w:rPr>
        <w:t xml:space="preserve">y derechos adicionales </w:t>
      </w:r>
      <w:r w:rsidR="0081457F" w:rsidRPr="0081457F">
        <w:rPr>
          <w:rFonts w:ascii="Garamond" w:hAnsi="Garamond" w:cs="Calibri"/>
          <w:b/>
          <w:bCs/>
          <w:sz w:val="20"/>
          <w:szCs w:val="20"/>
          <w:u w:val="single"/>
          <w:lang w:val="es-MX"/>
        </w:rPr>
        <w:t xml:space="preserve">de </w:t>
      </w:r>
      <w:r w:rsidR="003D6A21">
        <w:rPr>
          <w:rFonts w:ascii="Garamond" w:hAnsi="Garamond" w:cs="Calibri"/>
          <w:b/>
          <w:bCs/>
          <w:sz w:val="20"/>
          <w:szCs w:val="20"/>
          <w:u w:val="single"/>
          <w:lang w:val="es-MX"/>
        </w:rPr>
        <w:t xml:space="preserve">la Subdirección y </w:t>
      </w:r>
      <w:r>
        <w:rPr>
          <w:rFonts w:ascii="Garamond" w:hAnsi="Garamond" w:cs="Calibri"/>
          <w:b/>
          <w:bCs/>
          <w:sz w:val="20"/>
          <w:szCs w:val="20"/>
          <w:u w:val="single"/>
          <w:lang w:val="es-MX"/>
        </w:rPr>
        <w:t>los Comités</w:t>
      </w:r>
    </w:p>
    <w:p w14:paraId="5815612C" w14:textId="77777777" w:rsidR="0081457F" w:rsidRPr="00246C90" w:rsidRDefault="0081457F" w:rsidP="0081457F">
      <w:pPr>
        <w:tabs>
          <w:tab w:val="left" w:pos="142"/>
          <w:tab w:val="left" w:pos="567"/>
        </w:tabs>
        <w:ind w:left="142"/>
        <w:jc w:val="both"/>
        <w:rPr>
          <w:rFonts w:ascii="Garamond" w:hAnsi="Garamond" w:cs="Calibri"/>
          <w:sz w:val="20"/>
          <w:szCs w:val="20"/>
          <w:u w:val="single"/>
          <w:lang w:val="es-MX"/>
        </w:rPr>
      </w:pPr>
    </w:p>
    <w:p w14:paraId="473DCAD9" w14:textId="77777777" w:rsidR="0081457F" w:rsidRPr="0081457F" w:rsidRDefault="0081457F" w:rsidP="0081457F">
      <w:pPr>
        <w:tabs>
          <w:tab w:val="left" w:pos="142"/>
          <w:tab w:val="left" w:pos="567"/>
        </w:tabs>
        <w:ind w:left="142"/>
        <w:jc w:val="both"/>
        <w:rPr>
          <w:rFonts w:ascii="Garamond" w:hAnsi="Garamond" w:cs="Calibri"/>
          <w:sz w:val="20"/>
          <w:szCs w:val="20"/>
          <w:lang w:val="es-MX"/>
        </w:rPr>
      </w:pPr>
      <w:r w:rsidRPr="0081457F">
        <w:rPr>
          <w:rFonts w:ascii="Garamond" w:hAnsi="Garamond" w:cs="Calibri"/>
          <w:sz w:val="20"/>
          <w:szCs w:val="20"/>
          <w:lang w:val="es-MX"/>
        </w:rPr>
        <w:t xml:space="preserve">Con respecto a cualquier </w:t>
      </w:r>
      <w:r w:rsidR="003D6A21">
        <w:rPr>
          <w:rFonts w:ascii="Garamond" w:hAnsi="Garamond" w:cs="Calibri"/>
          <w:sz w:val="20"/>
          <w:szCs w:val="20"/>
          <w:lang w:val="es-MX"/>
        </w:rPr>
        <w:t>Estudio objeto de revisión</w:t>
      </w:r>
      <w:r w:rsidRPr="0081457F">
        <w:rPr>
          <w:rFonts w:ascii="Garamond" w:hAnsi="Garamond" w:cs="Calibri"/>
          <w:sz w:val="20"/>
          <w:szCs w:val="20"/>
          <w:lang w:val="es-MX"/>
        </w:rPr>
        <w:t xml:space="preserve"> en virtud de este </w:t>
      </w:r>
      <w:r w:rsidR="003D6A21">
        <w:rPr>
          <w:rFonts w:ascii="Garamond" w:hAnsi="Garamond" w:cs="Calibri"/>
          <w:sz w:val="20"/>
          <w:szCs w:val="20"/>
          <w:lang w:val="es-MX"/>
        </w:rPr>
        <w:t>Contrato</w:t>
      </w:r>
      <w:r w:rsidRPr="0081457F">
        <w:rPr>
          <w:rFonts w:ascii="Garamond" w:hAnsi="Garamond" w:cs="Calibri"/>
          <w:sz w:val="20"/>
          <w:szCs w:val="20"/>
          <w:lang w:val="es-MX"/>
        </w:rPr>
        <w:t xml:space="preserve">, </w:t>
      </w:r>
      <w:r w:rsidR="003D6A21">
        <w:rPr>
          <w:rFonts w:ascii="Garamond" w:hAnsi="Garamond" w:cs="Calibri"/>
          <w:sz w:val="20"/>
          <w:szCs w:val="20"/>
          <w:lang w:val="es-MX"/>
        </w:rPr>
        <w:t xml:space="preserve">la </w:t>
      </w:r>
      <w:r w:rsidR="003D6A21" w:rsidRPr="004D19D0">
        <w:rPr>
          <w:rFonts w:ascii="Garamond" w:hAnsi="Garamond" w:cs="Calibri"/>
          <w:b/>
          <w:bCs/>
          <w:sz w:val="20"/>
          <w:szCs w:val="20"/>
          <w:lang w:val="es-MX"/>
        </w:rPr>
        <w:t>Subdirección</w:t>
      </w:r>
      <w:r w:rsidR="003D6A21">
        <w:rPr>
          <w:rFonts w:ascii="Garamond" w:hAnsi="Garamond" w:cs="Calibri"/>
          <w:sz w:val="20"/>
          <w:szCs w:val="20"/>
          <w:lang w:val="es-MX"/>
        </w:rPr>
        <w:t xml:space="preserve"> y los </w:t>
      </w:r>
      <w:r w:rsidR="003D6A21">
        <w:rPr>
          <w:rFonts w:ascii="Garamond" w:hAnsi="Garamond" w:cs="Calibri"/>
          <w:b/>
          <w:bCs/>
          <w:sz w:val="20"/>
          <w:szCs w:val="20"/>
          <w:lang w:val="es-MX"/>
        </w:rPr>
        <w:t xml:space="preserve">Comités </w:t>
      </w:r>
      <w:r w:rsidR="003D6A21">
        <w:rPr>
          <w:rFonts w:ascii="Garamond" w:hAnsi="Garamond" w:cs="Calibri"/>
          <w:sz w:val="20"/>
          <w:szCs w:val="20"/>
          <w:lang w:val="es-MX"/>
        </w:rPr>
        <w:t>se obligan a</w:t>
      </w:r>
      <w:r w:rsidRPr="0081457F">
        <w:rPr>
          <w:rFonts w:ascii="Garamond" w:hAnsi="Garamond" w:cs="Calibri"/>
          <w:sz w:val="20"/>
          <w:szCs w:val="20"/>
          <w:lang w:val="es-MX"/>
        </w:rPr>
        <w:t>:</w:t>
      </w:r>
    </w:p>
    <w:p w14:paraId="289BB5F5" w14:textId="77777777" w:rsidR="0081457F" w:rsidRPr="0081457F" w:rsidRDefault="0081457F" w:rsidP="0081457F">
      <w:pPr>
        <w:tabs>
          <w:tab w:val="left" w:pos="142"/>
          <w:tab w:val="left" w:pos="567"/>
        </w:tabs>
        <w:ind w:left="142"/>
        <w:jc w:val="both"/>
        <w:rPr>
          <w:rFonts w:ascii="Garamond" w:hAnsi="Garamond" w:cs="Calibri"/>
          <w:sz w:val="20"/>
          <w:szCs w:val="20"/>
          <w:lang w:val="es-MX"/>
        </w:rPr>
      </w:pPr>
    </w:p>
    <w:p w14:paraId="78A04AA6" w14:textId="77777777" w:rsidR="0081457F" w:rsidRPr="0081457F" w:rsidRDefault="003D6A21" w:rsidP="0081457F">
      <w:pPr>
        <w:tabs>
          <w:tab w:val="left" w:pos="142"/>
          <w:tab w:val="left" w:pos="567"/>
        </w:tabs>
        <w:ind w:left="142"/>
        <w:jc w:val="both"/>
        <w:rPr>
          <w:rFonts w:ascii="Garamond" w:hAnsi="Garamond" w:cs="Calibri"/>
          <w:sz w:val="20"/>
          <w:szCs w:val="20"/>
          <w:lang w:val="es-MX"/>
        </w:rPr>
      </w:pPr>
      <w:r>
        <w:rPr>
          <w:rFonts w:ascii="Garamond" w:hAnsi="Garamond" w:cs="Calibri"/>
          <w:sz w:val="20"/>
          <w:szCs w:val="20"/>
          <w:u w:val="single"/>
          <w:lang w:val="es-MX"/>
        </w:rPr>
        <w:t>R</w:t>
      </w:r>
      <w:r w:rsidR="0081457F" w:rsidRPr="0081457F">
        <w:rPr>
          <w:rFonts w:ascii="Garamond" w:hAnsi="Garamond" w:cs="Calibri"/>
          <w:sz w:val="20"/>
          <w:szCs w:val="20"/>
          <w:u w:val="single"/>
          <w:lang w:val="es-MX"/>
        </w:rPr>
        <w:t>egistro de</w:t>
      </w:r>
      <w:r>
        <w:rPr>
          <w:rFonts w:ascii="Garamond" w:hAnsi="Garamond" w:cs="Calibri"/>
          <w:sz w:val="20"/>
          <w:szCs w:val="20"/>
          <w:u w:val="single"/>
          <w:lang w:val="es-MX"/>
        </w:rPr>
        <w:t xml:space="preserve"> </w:t>
      </w:r>
      <w:r w:rsidR="0081457F" w:rsidRPr="0081457F">
        <w:rPr>
          <w:rFonts w:ascii="Garamond" w:hAnsi="Garamond" w:cs="Calibri"/>
          <w:sz w:val="20"/>
          <w:szCs w:val="20"/>
          <w:u w:val="single"/>
          <w:lang w:val="es-MX"/>
        </w:rPr>
        <w:t>l</w:t>
      </w:r>
      <w:r>
        <w:rPr>
          <w:rFonts w:ascii="Garamond" w:hAnsi="Garamond" w:cs="Calibri"/>
          <w:sz w:val="20"/>
          <w:szCs w:val="20"/>
          <w:u w:val="single"/>
          <w:lang w:val="es-MX"/>
        </w:rPr>
        <w:t>os</w:t>
      </w:r>
      <w:r w:rsidR="0081457F" w:rsidRPr="0081457F">
        <w:rPr>
          <w:rFonts w:ascii="Garamond" w:hAnsi="Garamond" w:cs="Calibri"/>
          <w:sz w:val="20"/>
          <w:szCs w:val="20"/>
          <w:u w:val="single"/>
          <w:lang w:val="es-MX"/>
        </w:rPr>
        <w:t xml:space="preserve"> </w:t>
      </w:r>
      <w:r>
        <w:rPr>
          <w:rFonts w:ascii="Garamond" w:hAnsi="Garamond" w:cs="Calibri"/>
          <w:sz w:val="20"/>
          <w:szCs w:val="20"/>
          <w:u w:val="single"/>
          <w:lang w:val="es-MX"/>
        </w:rPr>
        <w:t>Comités</w:t>
      </w:r>
      <w:r w:rsidR="0081457F" w:rsidRPr="0081457F">
        <w:rPr>
          <w:rFonts w:ascii="Garamond" w:hAnsi="Garamond" w:cs="Calibri"/>
          <w:sz w:val="20"/>
          <w:szCs w:val="20"/>
          <w:lang w:val="es-MX"/>
        </w:rPr>
        <w:t xml:space="preserve">. Mantener </w:t>
      </w:r>
      <w:r w:rsidR="00AE3757">
        <w:rPr>
          <w:rFonts w:ascii="Garamond" w:hAnsi="Garamond" w:cs="Calibri"/>
          <w:sz w:val="20"/>
          <w:szCs w:val="20"/>
          <w:lang w:val="es-MX"/>
        </w:rPr>
        <w:t>las</w:t>
      </w:r>
      <w:r>
        <w:rPr>
          <w:rFonts w:ascii="Garamond" w:hAnsi="Garamond" w:cs="Calibri"/>
          <w:sz w:val="20"/>
          <w:szCs w:val="20"/>
          <w:lang w:val="es-MX"/>
        </w:rPr>
        <w:t xml:space="preserve"> </w:t>
      </w:r>
      <w:r w:rsidR="004D19D0">
        <w:rPr>
          <w:rFonts w:ascii="Garamond" w:hAnsi="Garamond" w:cs="Calibri"/>
          <w:sz w:val="20"/>
          <w:szCs w:val="20"/>
          <w:lang w:val="es-MX"/>
        </w:rPr>
        <w:t xml:space="preserve">autorizaciones de los </w:t>
      </w:r>
      <w:r w:rsidR="0081457F" w:rsidRPr="0081457F">
        <w:rPr>
          <w:rFonts w:ascii="Garamond" w:hAnsi="Garamond" w:cs="Calibri"/>
          <w:sz w:val="20"/>
          <w:szCs w:val="20"/>
          <w:lang w:val="es-MX"/>
        </w:rPr>
        <w:t>registro</w:t>
      </w:r>
      <w:r>
        <w:rPr>
          <w:rFonts w:ascii="Garamond" w:hAnsi="Garamond" w:cs="Calibri"/>
          <w:sz w:val="20"/>
          <w:szCs w:val="20"/>
          <w:lang w:val="es-MX"/>
        </w:rPr>
        <w:t>s</w:t>
      </w:r>
      <w:r w:rsidR="0081457F" w:rsidRPr="0081457F">
        <w:rPr>
          <w:rFonts w:ascii="Garamond" w:hAnsi="Garamond" w:cs="Calibri"/>
          <w:sz w:val="20"/>
          <w:szCs w:val="20"/>
          <w:lang w:val="es-MX"/>
        </w:rPr>
        <w:t xml:space="preserve"> </w:t>
      </w:r>
      <w:r w:rsidR="004D19D0">
        <w:rPr>
          <w:rFonts w:ascii="Garamond" w:hAnsi="Garamond" w:cs="Calibri"/>
          <w:sz w:val="20"/>
          <w:szCs w:val="20"/>
          <w:lang w:val="es-MX"/>
        </w:rPr>
        <w:t xml:space="preserve">respectivos vigentes </w:t>
      </w:r>
      <w:r>
        <w:rPr>
          <w:rFonts w:ascii="Garamond" w:hAnsi="Garamond" w:cs="Calibri"/>
          <w:sz w:val="20"/>
          <w:szCs w:val="20"/>
          <w:lang w:val="es-MX"/>
        </w:rPr>
        <w:t>de conformidad con la legislación aplicable vigente.</w:t>
      </w:r>
    </w:p>
    <w:p w14:paraId="385CA98F" w14:textId="77777777" w:rsidR="0081457F" w:rsidRPr="0081457F" w:rsidRDefault="0081457F" w:rsidP="0081457F">
      <w:pPr>
        <w:tabs>
          <w:tab w:val="left" w:pos="142"/>
          <w:tab w:val="left" w:pos="567"/>
        </w:tabs>
        <w:ind w:left="142"/>
        <w:jc w:val="both"/>
        <w:rPr>
          <w:rFonts w:ascii="Garamond" w:hAnsi="Garamond" w:cs="Calibri"/>
          <w:sz w:val="20"/>
          <w:szCs w:val="20"/>
          <w:lang w:val="es-MX"/>
        </w:rPr>
      </w:pPr>
    </w:p>
    <w:p w14:paraId="55E1921D" w14:textId="77777777" w:rsidR="0081457F" w:rsidRPr="0081457F" w:rsidRDefault="0081457F" w:rsidP="0081457F">
      <w:pPr>
        <w:tabs>
          <w:tab w:val="left" w:pos="142"/>
          <w:tab w:val="left" w:pos="567"/>
        </w:tabs>
        <w:ind w:left="142"/>
        <w:jc w:val="both"/>
        <w:rPr>
          <w:rFonts w:ascii="Garamond" w:hAnsi="Garamond" w:cs="Calibri"/>
          <w:sz w:val="20"/>
          <w:szCs w:val="20"/>
          <w:lang w:val="es-MX"/>
        </w:rPr>
      </w:pPr>
      <w:bookmarkStart w:id="7" w:name="page8"/>
      <w:bookmarkEnd w:id="7"/>
      <w:r w:rsidRPr="0081457F">
        <w:rPr>
          <w:rFonts w:ascii="Garamond" w:hAnsi="Garamond" w:cs="Calibri"/>
          <w:sz w:val="20"/>
          <w:szCs w:val="20"/>
          <w:u w:val="single"/>
          <w:lang w:val="es-MX"/>
        </w:rPr>
        <w:t>Revisión y supervisión de</w:t>
      </w:r>
      <w:r w:rsidR="003D6A21">
        <w:rPr>
          <w:rFonts w:ascii="Garamond" w:hAnsi="Garamond" w:cs="Calibri"/>
          <w:sz w:val="20"/>
          <w:szCs w:val="20"/>
          <w:u w:val="single"/>
          <w:lang w:val="es-MX"/>
        </w:rPr>
        <w:t xml:space="preserve"> </w:t>
      </w:r>
      <w:r w:rsidRPr="0081457F">
        <w:rPr>
          <w:rFonts w:ascii="Garamond" w:hAnsi="Garamond" w:cs="Calibri"/>
          <w:sz w:val="20"/>
          <w:szCs w:val="20"/>
          <w:u w:val="single"/>
          <w:lang w:val="es-MX"/>
        </w:rPr>
        <w:t>l</w:t>
      </w:r>
      <w:r w:rsidR="003D6A21">
        <w:rPr>
          <w:rFonts w:ascii="Garamond" w:hAnsi="Garamond" w:cs="Calibri"/>
          <w:sz w:val="20"/>
          <w:szCs w:val="20"/>
          <w:u w:val="single"/>
          <w:lang w:val="es-MX"/>
        </w:rPr>
        <w:t>a Subdirección y</w:t>
      </w:r>
      <w:r w:rsidRPr="0081457F">
        <w:rPr>
          <w:rFonts w:ascii="Garamond" w:hAnsi="Garamond" w:cs="Calibri"/>
          <w:sz w:val="20"/>
          <w:szCs w:val="20"/>
          <w:u w:val="single"/>
          <w:lang w:val="es-MX"/>
        </w:rPr>
        <w:t xml:space="preserve"> </w:t>
      </w:r>
      <w:r w:rsidR="003D6A21" w:rsidRPr="0081457F">
        <w:rPr>
          <w:rFonts w:ascii="Garamond" w:hAnsi="Garamond" w:cs="Calibri"/>
          <w:sz w:val="20"/>
          <w:szCs w:val="20"/>
          <w:u w:val="single"/>
          <w:lang w:val="es-MX"/>
        </w:rPr>
        <w:t>de</w:t>
      </w:r>
      <w:r w:rsidR="003D6A21">
        <w:rPr>
          <w:rFonts w:ascii="Garamond" w:hAnsi="Garamond" w:cs="Calibri"/>
          <w:sz w:val="20"/>
          <w:szCs w:val="20"/>
          <w:u w:val="single"/>
          <w:lang w:val="es-MX"/>
        </w:rPr>
        <w:t xml:space="preserve"> </w:t>
      </w:r>
      <w:r w:rsidR="003D6A21" w:rsidRPr="0081457F">
        <w:rPr>
          <w:rFonts w:ascii="Garamond" w:hAnsi="Garamond" w:cs="Calibri"/>
          <w:sz w:val="20"/>
          <w:szCs w:val="20"/>
          <w:u w:val="single"/>
          <w:lang w:val="es-MX"/>
        </w:rPr>
        <w:t>l</w:t>
      </w:r>
      <w:r w:rsidR="003D6A21">
        <w:rPr>
          <w:rFonts w:ascii="Garamond" w:hAnsi="Garamond" w:cs="Calibri"/>
          <w:sz w:val="20"/>
          <w:szCs w:val="20"/>
          <w:u w:val="single"/>
          <w:lang w:val="es-MX"/>
        </w:rPr>
        <w:t>os</w:t>
      </w:r>
      <w:r w:rsidR="003D6A21" w:rsidRPr="0081457F">
        <w:rPr>
          <w:rFonts w:ascii="Garamond" w:hAnsi="Garamond" w:cs="Calibri"/>
          <w:sz w:val="20"/>
          <w:szCs w:val="20"/>
          <w:u w:val="single"/>
          <w:lang w:val="es-MX"/>
        </w:rPr>
        <w:t xml:space="preserve"> </w:t>
      </w:r>
      <w:r w:rsidR="003D6A21">
        <w:rPr>
          <w:rFonts w:ascii="Garamond" w:hAnsi="Garamond" w:cs="Calibri"/>
          <w:sz w:val="20"/>
          <w:szCs w:val="20"/>
          <w:u w:val="single"/>
          <w:lang w:val="es-MX"/>
        </w:rPr>
        <w:t>Comités</w:t>
      </w:r>
      <w:r w:rsidRPr="0081457F">
        <w:rPr>
          <w:rFonts w:ascii="Garamond" w:hAnsi="Garamond" w:cs="Calibri"/>
          <w:sz w:val="20"/>
          <w:szCs w:val="20"/>
          <w:lang w:val="es-MX"/>
        </w:rPr>
        <w:t xml:space="preserve">. </w:t>
      </w:r>
      <w:r w:rsidR="003D6A21">
        <w:rPr>
          <w:rFonts w:ascii="Garamond" w:hAnsi="Garamond" w:cs="Calibri"/>
          <w:sz w:val="20"/>
          <w:szCs w:val="20"/>
          <w:lang w:val="es-MX"/>
        </w:rPr>
        <w:t>La Subdirección y los Comités</w:t>
      </w:r>
      <w:r w:rsidR="00585AF0">
        <w:rPr>
          <w:rFonts w:ascii="Garamond" w:hAnsi="Garamond" w:cs="Calibri"/>
          <w:sz w:val="20"/>
          <w:szCs w:val="20"/>
          <w:lang w:val="es-MX"/>
        </w:rPr>
        <w:t xml:space="preserve"> se comprometen a r</w:t>
      </w:r>
      <w:r w:rsidRPr="0081457F">
        <w:rPr>
          <w:rFonts w:ascii="Garamond" w:hAnsi="Garamond" w:cs="Calibri"/>
          <w:sz w:val="20"/>
          <w:szCs w:val="20"/>
          <w:lang w:val="es-MX"/>
        </w:rPr>
        <w:t>ealizar revisiones iniciales y continuas de</w:t>
      </w:r>
      <w:r w:rsidR="003D6A21">
        <w:rPr>
          <w:rFonts w:ascii="Garamond" w:hAnsi="Garamond" w:cs="Calibri"/>
          <w:sz w:val="20"/>
          <w:szCs w:val="20"/>
          <w:lang w:val="es-MX"/>
        </w:rPr>
        <w:t>l Estudio</w:t>
      </w:r>
      <w:r w:rsidRPr="0081457F">
        <w:rPr>
          <w:rFonts w:ascii="Garamond" w:hAnsi="Garamond" w:cs="Calibri"/>
          <w:sz w:val="20"/>
          <w:szCs w:val="20"/>
          <w:lang w:val="es-MX"/>
        </w:rPr>
        <w:t>; revisiones de enmiendas; revisiones de problemas imprevistos que pueden implicar riesgos para los sujetos u otros; revisiones de posibles incumplimientos de las normas de protección de sujetos humanos aplicables o de los requisitos o determinaciones de</w:t>
      </w:r>
      <w:r w:rsidR="003D6A21">
        <w:rPr>
          <w:rFonts w:ascii="Garamond" w:hAnsi="Garamond" w:cs="Calibri"/>
          <w:sz w:val="20"/>
          <w:szCs w:val="20"/>
          <w:lang w:val="es-MX"/>
        </w:rPr>
        <w:t xml:space="preserve"> </w:t>
      </w:r>
      <w:r w:rsidRPr="0081457F">
        <w:rPr>
          <w:rFonts w:ascii="Garamond" w:hAnsi="Garamond" w:cs="Calibri"/>
          <w:sz w:val="20"/>
          <w:szCs w:val="20"/>
          <w:lang w:val="es-MX"/>
        </w:rPr>
        <w:t>l</w:t>
      </w:r>
      <w:r w:rsidR="003D6A21">
        <w:rPr>
          <w:rFonts w:ascii="Garamond" w:hAnsi="Garamond" w:cs="Calibri"/>
          <w:sz w:val="20"/>
          <w:szCs w:val="20"/>
          <w:lang w:val="es-MX"/>
        </w:rPr>
        <w:t>os</w:t>
      </w:r>
      <w:r w:rsidRPr="0081457F">
        <w:rPr>
          <w:rFonts w:ascii="Garamond" w:hAnsi="Garamond" w:cs="Calibri"/>
          <w:sz w:val="20"/>
          <w:szCs w:val="20"/>
          <w:lang w:val="es-MX"/>
        </w:rPr>
        <w:t xml:space="preserve"> </w:t>
      </w:r>
      <w:r w:rsidR="003D6A21">
        <w:rPr>
          <w:rFonts w:ascii="Garamond" w:hAnsi="Garamond" w:cs="Calibri"/>
          <w:sz w:val="20"/>
          <w:szCs w:val="20"/>
          <w:lang w:val="es-MX"/>
        </w:rPr>
        <w:t>Comités</w:t>
      </w:r>
      <w:r w:rsidRPr="0081457F">
        <w:rPr>
          <w:rFonts w:ascii="Garamond" w:hAnsi="Garamond" w:cs="Calibri"/>
          <w:sz w:val="20"/>
          <w:szCs w:val="20"/>
          <w:lang w:val="es-MX"/>
        </w:rPr>
        <w:t>; y revisiones de otros documentos, solicitudes o información relacionada con la aprobación y supervisión continua de</w:t>
      </w:r>
      <w:r w:rsidR="003D6A21">
        <w:rPr>
          <w:rFonts w:ascii="Garamond" w:hAnsi="Garamond" w:cs="Calibri"/>
          <w:sz w:val="20"/>
          <w:szCs w:val="20"/>
          <w:lang w:val="es-MX"/>
        </w:rPr>
        <w:t>l Estudio</w:t>
      </w:r>
      <w:r w:rsidRPr="0081457F">
        <w:rPr>
          <w:rFonts w:ascii="Garamond" w:hAnsi="Garamond" w:cs="Calibri"/>
          <w:sz w:val="20"/>
          <w:szCs w:val="20"/>
          <w:lang w:val="es-MX"/>
        </w:rPr>
        <w:t xml:space="preserve">, según corresponda. La revisión y supervisión del </w:t>
      </w:r>
      <w:r w:rsidR="003D6A21">
        <w:rPr>
          <w:rFonts w:ascii="Garamond" w:hAnsi="Garamond" w:cs="Calibri"/>
          <w:sz w:val="20"/>
          <w:szCs w:val="20"/>
          <w:lang w:val="es-MX"/>
        </w:rPr>
        <w:t xml:space="preserve">Estudio </w:t>
      </w:r>
      <w:r w:rsidRPr="0081457F">
        <w:rPr>
          <w:rFonts w:ascii="Garamond" w:hAnsi="Garamond" w:cs="Calibri"/>
          <w:sz w:val="20"/>
          <w:szCs w:val="20"/>
          <w:lang w:val="es-MX"/>
        </w:rPr>
        <w:t xml:space="preserve">por parte del </w:t>
      </w:r>
      <w:r w:rsidR="003D6A21">
        <w:rPr>
          <w:rFonts w:ascii="Garamond" w:hAnsi="Garamond" w:cs="Calibri"/>
          <w:sz w:val="20"/>
          <w:szCs w:val="20"/>
          <w:lang w:val="es-MX"/>
        </w:rPr>
        <w:t xml:space="preserve">Comité respectivo </w:t>
      </w:r>
      <w:r w:rsidRPr="0081457F">
        <w:rPr>
          <w:rFonts w:ascii="Garamond" w:hAnsi="Garamond" w:cs="Calibri"/>
          <w:sz w:val="20"/>
          <w:szCs w:val="20"/>
          <w:lang w:val="es-MX"/>
        </w:rPr>
        <w:t xml:space="preserve">se realizará </w:t>
      </w:r>
      <w:r w:rsidR="003D6A21" w:rsidRPr="00246C90">
        <w:rPr>
          <w:rFonts w:ascii="Garamond" w:hAnsi="Garamond" w:cs="Calibri"/>
          <w:sz w:val="20"/>
          <w:szCs w:val="20"/>
          <w:lang w:val="es-ES"/>
        </w:rPr>
        <w:t xml:space="preserve">sujeta a los lineamientos de las Buenas Prácticas Clínicas en Investigación, la Ley General de Salud, el Reglamento de la Ley General de Salud en materia de investigación para la salud, la NOM-012-SSA3-2012, así como demás </w:t>
      </w:r>
      <w:r w:rsidR="003D6A21">
        <w:rPr>
          <w:rFonts w:ascii="Garamond" w:hAnsi="Garamond" w:cs="Calibri"/>
          <w:sz w:val="20"/>
          <w:szCs w:val="20"/>
          <w:lang w:val="es-ES"/>
        </w:rPr>
        <w:t xml:space="preserve">legislación </w:t>
      </w:r>
      <w:r w:rsidR="003D6A21" w:rsidRPr="00246C90">
        <w:rPr>
          <w:rFonts w:ascii="Garamond" w:hAnsi="Garamond" w:cs="Calibri"/>
          <w:sz w:val="20"/>
          <w:szCs w:val="20"/>
          <w:lang w:val="es-ES"/>
        </w:rPr>
        <w:t>aplicable.</w:t>
      </w:r>
    </w:p>
    <w:p w14:paraId="49AF4118" w14:textId="77777777" w:rsidR="0081457F" w:rsidRPr="0081457F" w:rsidRDefault="0081457F" w:rsidP="0081457F">
      <w:pPr>
        <w:tabs>
          <w:tab w:val="left" w:pos="142"/>
          <w:tab w:val="left" w:pos="567"/>
        </w:tabs>
        <w:ind w:left="142"/>
        <w:jc w:val="both"/>
        <w:rPr>
          <w:rFonts w:ascii="Garamond" w:hAnsi="Garamond" w:cs="Calibri"/>
          <w:sz w:val="20"/>
          <w:szCs w:val="20"/>
          <w:lang w:val="es-MX"/>
        </w:rPr>
      </w:pPr>
    </w:p>
    <w:p w14:paraId="63611866" w14:textId="77777777" w:rsidR="00C420E0" w:rsidRPr="00246C90" w:rsidRDefault="00C420E0" w:rsidP="00C420E0">
      <w:pPr>
        <w:tabs>
          <w:tab w:val="left" w:pos="142"/>
          <w:tab w:val="left" w:pos="567"/>
        </w:tabs>
        <w:ind w:left="142"/>
        <w:jc w:val="both"/>
        <w:rPr>
          <w:rFonts w:ascii="Garamond" w:hAnsi="Garamond" w:cs="Calibri"/>
          <w:sz w:val="20"/>
          <w:szCs w:val="20"/>
          <w:lang w:val="es-ES"/>
        </w:rPr>
      </w:pPr>
      <w:r>
        <w:rPr>
          <w:rFonts w:ascii="Garamond" w:hAnsi="Garamond" w:cs="Calibri"/>
          <w:sz w:val="20"/>
          <w:szCs w:val="20"/>
          <w:u w:val="single"/>
          <w:lang w:val="es-ES"/>
        </w:rPr>
        <w:t xml:space="preserve">Seguimiento </w:t>
      </w:r>
      <w:r w:rsidR="00585AF0">
        <w:rPr>
          <w:rFonts w:ascii="Garamond" w:hAnsi="Garamond" w:cs="Calibri"/>
          <w:sz w:val="20"/>
          <w:szCs w:val="20"/>
          <w:u w:val="single"/>
          <w:lang w:val="es-ES"/>
        </w:rPr>
        <w:t>continuo</w:t>
      </w:r>
      <w:r>
        <w:rPr>
          <w:rFonts w:ascii="Garamond" w:hAnsi="Garamond" w:cs="Calibri"/>
          <w:sz w:val="20"/>
          <w:szCs w:val="20"/>
          <w:u w:val="single"/>
          <w:lang w:val="es-ES"/>
        </w:rPr>
        <w:t>.</w:t>
      </w:r>
      <w:r>
        <w:rPr>
          <w:rFonts w:ascii="Garamond" w:hAnsi="Garamond" w:cs="Calibri"/>
          <w:sz w:val="20"/>
          <w:szCs w:val="20"/>
          <w:lang w:val="es-ES"/>
        </w:rPr>
        <w:t xml:space="preserve"> </w:t>
      </w:r>
      <w:r w:rsidRPr="008F7A5F">
        <w:rPr>
          <w:rFonts w:ascii="Garamond" w:hAnsi="Garamond" w:cs="Calibri"/>
          <w:sz w:val="20"/>
          <w:lang w:val="es-MX"/>
        </w:rPr>
        <w:t xml:space="preserve">La Subdirección y Los Comités </w:t>
      </w:r>
      <w:r>
        <w:rPr>
          <w:rFonts w:ascii="Garamond" w:hAnsi="Garamond" w:cs="Calibri"/>
          <w:sz w:val="20"/>
          <w:szCs w:val="20"/>
          <w:lang w:val="es-ES"/>
        </w:rPr>
        <w:t>acuerdan que e</w:t>
      </w:r>
      <w:r w:rsidRPr="00246C90">
        <w:rPr>
          <w:rFonts w:ascii="Garamond" w:hAnsi="Garamond" w:cs="Calibri"/>
          <w:sz w:val="20"/>
          <w:szCs w:val="20"/>
          <w:lang w:val="es-ES"/>
        </w:rPr>
        <w:t xml:space="preserve">l seguimiento continuo al </w:t>
      </w:r>
      <w:r>
        <w:rPr>
          <w:rFonts w:ascii="Garamond" w:hAnsi="Garamond" w:cs="Calibri"/>
          <w:sz w:val="20"/>
          <w:szCs w:val="20"/>
          <w:lang w:val="es-ES"/>
        </w:rPr>
        <w:t>E</w:t>
      </w:r>
      <w:r w:rsidRPr="00246C90">
        <w:rPr>
          <w:rFonts w:ascii="Garamond" w:hAnsi="Garamond" w:cs="Calibri"/>
          <w:sz w:val="20"/>
          <w:szCs w:val="20"/>
          <w:lang w:val="es-ES"/>
        </w:rPr>
        <w:t>studio aprobado será el siguiente:</w:t>
      </w:r>
    </w:p>
    <w:p w14:paraId="1EF1E35D" w14:textId="77777777" w:rsidR="00C420E0" w:rsidRPr="00246C90" w:rsidRDefault="00C420E0" w:rsidP="00C420E0">
      <w:pPr>
        <w:tabs>
          <w:tab w:val="left" w:pos="142"/>
          <w:tab w:val="left" w:pos="567"/>
        </w:tabs>
        <w:ind w:left="142"/>
        <w:jc w:val="both"/>
        <w:rPr>
          <w:rFonts w:ascii="Garamond" w:hAnsi="Garamond" w:cs="Calibri"/>
          <w:sz w:val="20"/>
          <w:szCs w:val="20"/>
          <w:lang w:val="es-ES"/>
        </w:rPr>
      </w:pPr>
    </w:p>
    <w:p w14:paraId="40AC2640" w14:textId="77777777" w:rsidR="00C420E0" w:rsidRPr="00246C90" w:rsidRDefault="00C420E0" w:rsidP="00C420E0">
      <w:pPr>
        <w:tabs>
          <w:tab w:val="left" w:pos="142"/>
          <w:tab w:val="left" w:pos="567"/>
        </w:tabs>
        <w:ind w:left="142"/>
        <w:jc w:val="both"/>
        <w:rPr>
          <w:rFonts w:ascii="Garamond" w:hAnsi="Garamond" w:cs="Calibri"/>
          <w:sz w:val="20"/>
          <w:szCs w:val="20"/>
          <w:lang w:val="es-ES"/>
        </w:rPr>
      </w:pPr>
      <w:r w:rsidRPr="00246C90">
        <w:rPr>
          <w:rFonts w:ascii="Garamond" w:hAnsi="Garamond" w:cs="Calibri"/>
          <w:sz w:val="20"/>
          <w:szCs w:val="20"/>
          <w:lang w:val="es-ES"/>
        </w:rPr>
        <w:t>1. Al menos una vez al año, en base a su naturaleza de investigación.</w:t>
      </w:r>
    </w:p>
    <w:p w14:paraId="27443952" w14:textId="77777777" w:rsidR="00C420E0" w:rsidRPr="00246C90" w:rsidRDefault="00C420E0" w:rsidP="00C420E0">
      <w:pPr>
        <w:tabs>
          <w:tab w:val="left" w:pos="142"/>
          <w:tab w:val="left" w:pos="567"/>
        </w:tabs>
        <w:ind w:left="142"/>
        <w:jc w:val="both"/>
        <w:rPr>
          <w:rFonts w:ascii="Garamond" w:hAnsi="Garamond" w:cs="Calibri"/>
          <w:sz w:val="20"/>
          <w:szCs w:val="20"/>
          <w:lang w:val="es-ES"/>
        </w:rPr>
      </w:pPr>
      <w:r w:rsidRPr="00246C90">
        <w:rPr>
          <w:rFonts w:ascii="Garamond" w:hAnsi="Garamond" w:cs="Calibri"/>
          <w:sz w:val="20"/>
          <w:szCs w:val="20"/>
          <w:lang w:val="es-ES"/>
        </w:rPr>
        <w:t>2. Cuando cualquier enmienda pudiera o claramente afecte bienestar y los derechos de los sujetos de investigación o en la conducción del estudio.</w:t>
      </w:r>
    </w:p>
    <w:p w14:paraId="7F57D0FB" w14:textId="77777777" w:rsidR="00C420E0" w:rsidRPr="00246C90" w:rsidRDefault="00C420E0" w:rsidP="00C420E0">
      <w:pPr>
        <w:tabs>
          <w:tab w:val="left" w:pos="142"/>
          <w:tab w:val="left" w:pos="567"/>
        </w:tabs>
        <w:ind w:left="142"/>
        <w:jc w:val="both"/>
        <w:rPr>
          <w:rFonts w:ascii="Garamond" w:hAnsi="Garamond" w:cs="Calibri"/>
          <w:sz w:val="20"/>
          <w:szCs w:val="20"/>
          <w:lang w:val="es-ES"/>
        </w:rPr>
      </w:pPr>
      <w:r w:rsidRPr="00246C90">
        <w:rPr>
          <w:rFonts w:ascii="Garamond" w:hAnsi="Garamond" w:cs="Calibri"/>
          <w:sz w:val="20"/>
          <w:szCs w:val="20"/>
          <w:lang w:val="es-ES"/>
        </w:rPr>
        <w:t>3. Cualquier evento o nueva información que pueda afectar la proporción de beneficio/riesgo del estudio.</w:t>
      </w:r>
    </w:p>
    <w:p w14:paraId="66F93759" w14:textId="77777777" w:rsidR="00C420E0" w:rsidRPr="00246C90" w:rsidRDefault="00C420E0" w:rsidP="00C420E0">
      <w:pPr>
        <w:tabs>
          <w:tab w:val="left" w:pos="142"/>
          <w:tab w:val="left" w:pos="567"/>
        </w:tabs>
        <w:ind w:left="142"/>
        <w:jc w:val="both"/>
        <w:rPr>
          <w:rFonts w:ascii="Garamond" w:hAnsi="Garamond" w:cs="Calibri"/>
          <w:sz w:val="20"/>
          <w:szCs w:val="20"/>
          <w:lang w:val="es-ES"/>
        </w:rPr>
      </w:pPr>
      <w:r w:rsidRPr="00246C90">
        <w:rPr>
          <w:rFonts w:ascii="Garamond" w:hAnsi="Garamond" w:cs="Calibri"/>
          <w:sz w:val="20"/>
          <w:szCs w:val="20"/>
          <w:lang w:val="es-ES"/>
        </w:rPr>
        <w:t xml:space="preserve">4. Así mismo </w:t>
      </w:r>
      <w:r>
        <w:rPr>
          <w:rFonts w:ascii="Garamond" w:hAnsi="Garamond" w:cs="Calibri"/>
          <w:sz w:val="20"/>
          <w:szCs w:val="20"/>
          <w:lang w:val="es-ES"/>
        </w:rPr>
        <w:t xml:space="preserve">La Subdirección llevará </w:t>
      </w:r>
      <w:r w:rsidRPr="00246C90">
        <w:rPr>
          <w:rFonts w:ascii="Garamond" w:hAnsi="Garamond" w:cs="Calibri"/>
          <w:sz w:val="20"/>
          <w:szCs w:val="20"/>
          <w:lang w:val="es-ES"/>
        </w:rPr>
        <w:t>a cabo auditor</w:t>
      </w:r>
      <w:r>
        <w:rPr>
          <w:rFonts w:ascii="Garamond" w:hAnsi="Garamond" w:cs="Calibri"/>
          <w:sz w:val="20"/>
          <w:szCs w:val="20"/>
          <w:lang w:val="es-ES"/>
        </w:rPr>
        <w:t>í</w:t>
      </w:r>
      <w:r w:rsidRPr="00246C90">
        <w:rPr>
          <w:rFonts w:ascii="Garamond" w:hAnsi="Garamond" w:cs="Calibri"/>
          <w:sz w:val="20"/>
          <w:szCs w:val="20"/>
          <w:lang w:val="es-ES"/>
        </w:rPr>
        <w:t xml:space="preserve">as por parte de la Coordinación de Control de Calidad en Investigación aleatoriamente o cuando el Comité </w:t>
      </w:r>
      <w:r>
        <w:rPr>
          <w:rFonts w:ascii="Garamond" w:hAnsi="Garamond" w:cs="Calibri"/>
          <w:sz w:val="20"/>
          <w:szCs w:val="20"/>
          <w:lang w:val="es-ES"/>
        </w:rPr>
        <w:t xml:space="preserve">que corresponda </w:t>
      </w:r>
      <w:r w:rsidRPr="00246C90">
        <w:rPr>
          <w:rFonts w:ascii="Garamond" w:hAnsi="Garamond" w:cs="Calibri"/>
          <w:sz w:val="20"/>
          <w:szCs w:val="20"/>
          <w:lang w:val="es-ES"/>
        </w:rPr>
        <w:t>lo solicite.</w:t>
      </w:r>
    </w:p>
    <w:p w14:paraId="01CD4F71" w14:textId="77777777" w:rsidR="00C420E0" w:rsidRDefault="00C420E0" w:rsidP="00C420E0">
      <w:pPr>
        <w:tabs>
          <w:tab w:val="left" w:pos="142"/>
          <w:tab w:val="left" w:pos="567"/>
        </w:tabs>
        <w:ind w:left="142"/>
        <w:jc w:val="both"/>
        <w:rPr>
          <w:rFonts w:ascii="Garamond" w:hAnsi="Garamond" w:cs="Calibri"/>
          <w:sz w:val="20"/>
          <w:szCs w:val="20"/>
          <w:lang w:val="es-ES"/>
        </w:rPr>
      </w:pPr>
      <w:r w:rsidRPr="00246C90">
        <w:rPr>
          <w:rFonts w:ascii="Garamond" w:hAnsi="Garamond" w:cs="Calibri"/>
          <w:sz w:val="20"/>
          <w:szCs w:val="20"/>
          <w:lang w:val="es-ES"/>
        </w:rPr>
        <w:t xml:space="preserve">5. </w:t>
      </w:r>
      <w:r>
        <w:rPr>
          <w:rFonts w:ascii="Garamond" w:hAnsi="Garamond" w:cs="Calibri"/>
          <w:sz w:val="20"/>
          <w:szCs w:val="20"/>
          <w:lang w:val="es-ES"/>
        </w:rPr>
        <w:t xml:space="preserve">La Subdirección y/o Los Comités </w:t>
      </w:r>
      <w:r w:rsidRPr="00246C90">
        <w:rPr>
          <w:rFonts w:ascii="Garamond" w:hAnsi="Garamond" w:cs="Calibri"/>
          <w:sz w:val="20"/>
          <w:szCs w:val="20"/>
          <w:lang w:val="es-ES"/>
        </w:rPr>
        <w:t>realizar</w:t>
      </w:r>
      <w:r>
        <w:rPr>
          <w:rFonts w:ascii="Garamond" w:hAnsi="Garamond" w:cs="Calibri"/>
          <w:sz w:val="20"/>
          <w:szCs w:val="20"/>
          <w:lang w:val="es-ES"/>
        </w:rPr>
        <w:t>án</w:t>
      </w:r>
      <w:r w:rsidRPr="00246C90">
        <w:rPr>
          <w:rFonts w:ascii="Garamond" w:hAnsi="Garamond" w:cs="Calibri"/>
          <w:sz w:val="20"/>
          <w:szCs w:val="20"/>
          <w:lang w:val="es-ES"/>
        </w:rPr>
        <w:t xml:space="preserve"> visitas de seguimiento a</w:t>
      </w:r>
      <w:r>
        <w:rPr>
          <w:rFonts w:ascii="Garamond" w:hAnsi="Garamond" w:cs="Calibri"/>
          <w:sz w:val="20"/>
          <w:szCs w:val="20"/>
          <w:lang w:val="es-ES"/>
        </w:rPr>
        <w:t>l</w:t>
      </w:r>
      <w:r w:rsidRPr="00246C90">
        <w:rPr>
          <w:rFonts w:ascii="Garamond" w:hAnsi="Garamond" w:cs="Calibri"/>
          <w:sz w:val="20"/>
          <w:szCs w:val="20"/>
          <w:lang w:val="es-ES"/>
        </w:rPr>
        <w:t xml:space="preserve"> sitio de investigación para que todo lo anterior se encuentre debidamente consignado. En caso de no apegarse, </w:t>
      </w:r>
      <w:r>
        <w:rPr>
          <w:rFonts w:ascii="Garamond" w:hAnsi="Garamond" w:cs="Calibri"/>
          <w:sz w:val="20"/>
          <w:szCs w:val="20"/>
          <w:lang w:val="es-ES"/>
        </w:rPr>
        <w:t xml:space="preserve">los </w:t>
      </w:r>
      <w:r w:rsidRPr="00246C90">
        <w:rPr>
          <w:rFonts w:ascii="Garamond" w:hAnsi="Garamond" w:cs="Calibri"/>
          <w:sz w:val="20"/>
          <w:szCs w:val="20"/>
          <w:lang w:val="es-ES"/>
        </w:rPr>
        <w:t>Comité</w:t>
      </w:r>
      <w:r>
        <w:rPr>
          <w:rFonts w:ascii="Garamond" w:hAnsi="Garamond" w:cs="Calibri"/>
          <w:sz w:val="20"/>
          <w:szCs w:val="20"/>
          <w:lang w:val="es-ES"/>
        </w:rPr>
        <w:t>s</w:t>
      </w:r>
      <w:r w:rsidRPr="00246C90">
        <w:rPr>
          <w:rFonts w:ascii="Garamond" w:hAnsi="Garamond" w:cs="Calibri"/>
          <w:sz w:val="20"/>
          <w:szCs w:val="20"/>
          <w:lang w:val="es-ES"/>
        </w:rPr>
        <w:t xml:space="preserve"> </w:t>
      </w:r>
      <w:r>
        <w:rPr>
          <w:rFonts w:ascii="Garamond" w:hAnsi="Garamond" w:cs="Calibri"/>
          <w:sz w:val="20"/>
          <w:szCs w:val="20"/>
          <w:lang w:val="es-ES"/>
        </w:rPr>
        <w:t xml:space="preserve">tendrán </w:t>
      </w:r>
      <w:r w:rsidRPr="00246C90">
        <w:rPr>
          <w:rFonts w:ascii="Garamond" w:hAnsi="Garamond" w:cs="Calibri"/>
          <w:sz w:val="20"/>
          <w:szCs w:val="20"/>
          <w:lang w:val="es-ES"/>
        </w:rPr>
        <w:t xml:space="preserve">la autoridad de suspender temporal o </w:t>
      </w:r>
      <w:r w:rsidRPr="00246C90">
        <w:rPr>
          <w:rFonts w:ascii="Garamond" w:hAnsi="Garamond" w:cs="Calibri"/>
          <w:sz w:val="20"/>
          <w:szCs w:val="20"/>
          <w:lang w:val="es-ES"/>
        </w:rPr>
        <w:lastRenderedPageBreak/>
        <w:t>definitivamente la investigación en curso, todo esto con la finalidad de resguardar el bienestar y seguridad de los sujetos en investigación</w:t>
      </w:r>
      <w:r>
        <w:rPr>
          <w:rFonts w:ascii="Garamond" w:hAnsi="Garamond" w:cs="Calibri"/>
          <w:sz w:val="20"/>
          <w:szCs w:val="20"/>
          <w:lang w:val="es-ES"/>
        </w:rPr>
        <w:t>.</w:t>
      </w:r>
    </w:p>
    <w:p w14:paraId="3C6D4A10" w14:textId="77777777" w:rsidR="00AB6AFD" w:rsidRDefault="00AB6AFD" w:rsidP="00C420E0">
      <w:pPr>
        <w:tabs>
          <w:tab w:val="left" w:pos="142"/>
          <w:tab w:val="left" w:pos="567"/>
        </w:tabs>
        <w:ind w:left="142"/>
        <w:jc w:val="both"/>
        <w:rPr>
          <w:rFonts w:ascii="Garamond" w:hAnsi="Garamond" w:cs="Calibri"/>
          <w:sz w:val="20"/>
          <w:szCs w:val="20"/>
          <w:lang w:val="es-ES"/>
        </w:rPr>
      </w:pPr>
    </w:p>
    <w:p w14:paraId="47BF2181" w14:textId="77777777" w:rsidR="00AB6AFD" w:rsidRPr="00AB6AFD" w:rsidRDefault="00AB6AFD" w:rsidP="00C420E0">
      <w:pPr>
        <w:tabs>
          <w:tab w:val="left" w:pos="142"/>
          <w:tab w:val="left" w:pos="567"/>
        </w:tabs>
        <w:ind w:left="142"/>
        <w:jc w:val="both"/>
        <w:rPr>
          <w:rFonts w:ascii="Garamond" w:hAnsi="Garamond" w:cs="Calibri"/>
          <w:sz w:val="20"/>
          <w:szCs w:val="20"/>
          <w:lang w:val="es-ES"/>
        </w:rPr>
      </w:pPr>
      <w:r>
        <w:rPr>
          <w:rFonts w:ascii="Garamond" w:hAnsi="Garamond" w:cs="Calibri"/>
          <w:sz w:val="20"/>
          <w:szCs w:val="20"/>
          <w:u w:val="single"/>
          <w:lang w:val="es-ES"/>
        </w:rPr>
        <w:t xml:space="preserve">Suspensión o cancelación del estudio de investigación. </w:t>
      </w:r>
      <w:r>
        <w:rPr>
          <w:rFonts w:ascii="Garamond" w:hAnsi="Garamond" w:cs="Calibri"/>
          <w:sz w:val="20"/>
          <w:szCs w:val="20"/>
          <w:lang w:val="es-ES"/>
        </w:rPr>
        <w:t xml:space="preserve">En caso de que en alguna de las revisiones realizadas los Comités o la Subdirección de Investigación tuvieran conocimiento de algún incumplimiento grave </w:t>
      </w:r>
      <w:r w:rsidR="00B31A68">
        <w:rPr>
          <w:rFonts w:ascii="Garamond" w:hAnsi="Garamond" w:cs="Calibri"/>
          <w:sz w:val="20"/>
          <w:szCs w:val="20"/>
          <w:lang w:val="es-ES"/>
        </w:rPr>
        <w:t xml:space="preserve">o recurrente </w:t>
      </w:r>
      <w:r>
        <w:rPr>
          <w:rFonts w:ascii="Garamond" w:hAnsi="Garamond" w:cs="Calibri"/>
          <w:sz w:val="20"/>
          <w:szCs w:val="20"/>
          <w:lang w:val="es-ES"/>
        </w:rPr>
        <w:t xml:space="preserve">a cualquiera de las regulaciones aplicables para estudios de investigación, tendrán la obligación y jurisdicción de suspender o cancelar el estudio de investigación, así como cualquier servicio contratado por la Institución. </w:t>
      </w:r>
    </w:p>
    <w:p w14:paraId="0A752C9B" w14:textId="77777777" w:rsidR="00C420E0" w:rsidRDefault="00C420E0" w:rsidP="0081457F">
      <w:pPr>
        <w:tabs>
          <w:tab w:val="left" w:pos="142"/>
          <w:tab w:val="left" w:pos="567"/>
        </w:tabs>
        <w:ind w:left="142"/>
        <w:jc w:val="both"/>
        <w:rPr>
          <w:rFonts w:ascii="Garamond" w:hAnsi="Garamond" w:cs="Calibri"/>
          <w:sz w:val="20"/>
          <w:szCs w:val="20"/>
          <w:u w:val="single"/>
          <w:lang w:val="es-MX"/>
        </w:rPr>
      </w:pPr>
    </w:p>
    <w:p w14:paraId="4C3CE883" w14:textId="77777777" w:rsidR="00B31A68" w:rsidRDefault="00B31A68" w:rsidP="0081457F">
      <w:pPr>
        <w:tabs>
          <w:tab w:val="left" w:pos="142"/>
          <w:tab w:val="left" w:pos="567"/>
        </w:tabs>
        <w:ind w:left="142"/>
        <w:jc w:val="both"/>
        <w:rPr>
          <w:rFonts w:ascii="Garamond" w:hAnsi="Garamond" w:cs="Calibri"/>
          <w:sz w:val="20"/>
          <w:szCs w:val="20"/>
          <w:u w:val="single"/>
          <w:lang w:val="es-MX"/>
        </w:rPr>
      </w:pPr>
    </w:p>
    <w:p w14:paraId="57B0B7E4" w14:textId="77777777" w:rsidR="00D820A0" w:rsidRPr="004D19D0" w:rsidRDefault="00E15978" w:rsidP="004D19D0">
      <w:pPr>
        <w:keepNext/>
        <w:numPr>
          <w:ilvl w:val="0"/>
          <w:numId w:val="45"/>
        </w:numPr>
        <w:tabs>
          <w:tab w:val="left" w:pos="142"/>
          <w:tab w:val="left" w:pos="567"/>
        </w:tabs>
        <w:jc w:val="both"/>
        <w:rPr>
          <w:rFonts w:ascii="Garamond" w:hAnsi="Garamond" w:cs="Calibri"/>
          <w:b/>
          <w:bCs/>
          <w:sz w:val="20"/>
          <w:szCs w:val="20"/>
          <w:u w:val="single"/>
          <w:lang w:val="es-MX"/>
        </w:rPr>
      </w:pPr>
      <w:r w:rsidRPr="004D19D0">
        <w:rPr>
          <w:rFonts w:ascii="Garamond" w:hAnsi="Garamond" w:cs="Calibri"/>
          <w:b/>
          <w:bCs/>
          <w:sz w:val="20"/>
          <w:szCs w:val="20"/>
          <w:u w:val="single"/>
          <w:lang w:val="es-MX"/>
        </w:rPr>
        <w:t>Publicidad</w:t>
      </w:r>
    </w:p>
    <w:p w14:paraId="318B788D" w14:textId="77777777" w:rsidR="00D820A0" w:rsidRPr="004D19D0" w:rsidRDefault="00D820A0" w:rsidP="00EE594C">
      <w:pPr>
        <w:keepNext/>
        <w:tabs>
          <w:tab w:val="left" w:pos="142"/>
          <w:tab w:val="left" w:pos="567"/>
        </w:tabs>
        <w:ind w:left="142"/>
        <w:jc w:val="both"/>
        <w:rPr>
          <w:rFonts w:ascii="Garamond" w:hAnsi="Garamond" w:cs="Calibri"/>
          <w:sz w:val="20"/>
          <w:szCs w:val="20"/>
          <w:u w:val="single"/>
          <w:lang w:val="es-MX"/>
        </w:rPr>
      </w:pPr>
    </w:p>
    <w:p w14:paraId="4E9C8114" w14:textId="77777777" w:rsidR="001436D3" w:rsidRPr="00952CF6" w:rsidRDefault="00290DC2" w:rsidP="00EE594C">
      <w:pPr>
        <w:tabs>
          <w:tab w:val="left" w:pos="142"/>
          <w:tab w:val="left" w:pos="567"/>
        </w:tabs>
        <w:ind w:left="142"/>
        <w:jc w:val="both"/>
        <w:rPr>
          <w:rFonts w:ascii="Garamond" w:hAnsi="Garamond" w:cs="Calibri"/>
          <w:sz w:val="20"/>
          <w:szCs w:val="20"/>
          <w:lang w:val="es-MX"/>
        </w:rPr>
      </w:pPr>
      <w:r w:rsidRPr="004D19D0">
        <w:rPr>
          <w:rStyle w:val="hps"/>
          <w:rFonts w:ascii="Garamond" w:hAnsi="Garamond" w:cs="Calibri"/>
          <w:sz w:val="20"/>
          <w:szCs w:val="20"/>
          <w:lang w:val="es-MX"/>
        </w:rPr>
        <w:t>Ni</w:t>
      </w:r>
      <w:r w:rsidR="00751650" w:rsidRPr="004D19D0">
        <w:rPr>
          <w:rStyle w:val="hps"/>
          <w:rFonts w:ascii="Garamond" w:hAnsi="Garamond" w:cs="Calibri"/>
          <w:sz w:val="20"/>
          <w:szCs w:val="20"/>
          <w:lang w:val="es-MX"/>
        </w:rPr>
        <w:t xml:space="preserve"> </w:t>
      </w:r>
      <w:r w:rsidR="00414D00" w:rsidRPr="004D19D0">
        <w:rPr>
          <w:rStyle w:val="hps"/>
          <w:rFonts w:ascii="Garamond" w:hAnsi="Garamond" w:cs="Calibri"/>
          <w:sz w:val="20"/>
          <w:szCs w:val="20"/>
          <w:lang w:val="es-MX"/>
        </w:rPr>
        <w:t>La Institución</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ni</w:t>
      </w:r>
      <w:r w:rsidR="00751650" w:rsidRPr="004D19D0">
        <w:rPr>
          <w:rStyle w:val="hps"/>
          <w:rFonts w:ascii="Garamond" w:hAnsi="Garamond" w:cs="Calibri"/>
          <w:sz w:val="20"/>
          <w:szCs w:val="20"/>
          <w:lang w:val="es-MX"/>
        </w:rPr>
        <w:t xml:space="preserve"> </w:t>
      </w:r>
      <w:r w:rsidR="00BB2EFF" w:rsidRPr="004D19D0">
        <w:rPr>
          <w:rFonts w:ascii="Garamond" w:hAnsi="Garamond" w:cs="Calibri"/>
          <w:sz w:val="20"/>
          <w:szCs w:val="20"/>
          <w:lang w:val="es-MX"/>
        </w:rPr>
        <w:t>La Subdirección</w:t>
      </w:r>
      <w:r w:rsidR="00DD2BDC" w:rsidRPr="004D19D0">
        <w:rPr>
          <w:rFonts w:ascii="Garamond" w:hAnsi="Garamond" w:cs="Calibri"/>
          <w:sz w:val="20"/>
          <w:szCs w:val="20"/>
          <w:lang w:val="es-MX"/>
        </w:rPr>
        <w:t xml:space="preserve"> mediante </w:t>
      </w:r>
      <w:r w:rsidR="00FD65FA" w:rsidRPr="004D19D0">
        <w:rPr>
          <w:rFonts w:ascii="Garamond" w:hAnsi="Garamond" w:cs="Calibri"/>
          <w:sz w:val="20"/>
          <w:szCs w:val="20"/>
          <w:lang w:val="es-MX"/>
        </w:rPr>
        <w:t>los Servicios</w:t>
      </w:r>
      <w:r w:rsidR="00751650" w:rsidRPr="004D19D0">
        <w:rPr>
          <w:rFonts w:ascii="Garamond" w:hAnsi="Garamond" w:cs="Calibri"/>
          <w:sz w:val="20"/>
          <w:szCs w:val="20"/>
          <w:lang w:val="es-MX"/>
        </w:rPr>
        <w:t xml:space="preserve"> </w:t>
      </w:r>
      <w:r w:rsidRPr="004D19D0">
        <w:rPr>
          <w:rStyle w:val="hps"/>
          <w:rFonts w:ascii="Garamond" w:hAnsi="Garamond" w:cs="Calibri"/>
          <w:sz w:val="20"/>
          <w:szCs w:val="20"/>
          <w:lang w:val="es-MX"/>
        </w:rPr>
        <w:t>utilizarán el</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nombre o</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nombres</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de</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la otra parte o</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sus empleados</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en</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cualquier tipo de publicidad</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o</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material</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 xml:space="preserve">promocional </w:t>
      </w:r>
      <w:r w:rsidR="00A03A6F" w:rsidRPr="004D19D0">
        <w:rPr>
          <w:rStyle w:val="hps"/>
          <w:rFonts w:ascii="Garamond" w:hAnsi="Garamond" w:cs="Calibri"/>
          <w:sz w:val="20"/>
          <w:szCs w:val="20"/>
          <w:lang w:val="es-MX"/>
        </w:rPr>
        <w:t>de venta</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o</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en cualquier publicación</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sin la autorización</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previa por escrito</w:t>
      </w:r>
      <w:r w:rsidRPr="004D19D0">
        <w:rPr>
          <w:rFonts w:ascii="Garamond" w:hAnsi="Garamond" w:cs="Calibri"/>
          <w:sz w:val="20"/>
          <w:szCs w:val="20"/>
          <w:lang w:val="es-MX"/>
        </w:rPr>
        <w:t xml:space="preserve">, </w:t>
      </w:r>
      <w:r w:rsidR="00A03A6F" w:rsidRPr="004D19D0">
        <w:rPr>
          <w:rFonts w:ascii="Garamond" w:hAnsi="Garamond" w:cs="Calibri"/>
          <w:sz w:val="20"/>
          <w:szCs w:val="20"/>
          <w:u w:val="single"/>
          <w:lang w:val="es-MX"/>
        </w:rPr>
        <w:t>a menos</w:t>
      </w:r>
      <w:r w:rsidRPr="004D19D0">
        <w:rPr>
          <w:rFonts w:ascii="Garamond" w:hAnsi="Garamond" w:cs="Calibri"/>
          <w:sz w:val="20"/>
          <w:szCs w:val="20"/>
          <w:u w:val="single"/>
          <w:lang w:val="es-MX"/>
        </w:rPr>
        <w:t xml:space="preserve"> que</w:t>
      </w:r>
      <w:r w:rsidR="00AE12F5" w:rsidRPr="004D19D0">
        <w:rPr>
          <w:rFonts w:ascii="Garamond" w:hAnsi="Garamond" w:cs="Calibri"/>
          <w:sz w:val="20"/>
          <w:szCs w:val="20"/>
          <w:lang w:val="es-MX"/>
        </w:rPr>
        <w:t>,</w:t>
      </w:r>
      <w:r w:rsidR="00063985" w:rsidRPr="004D19D0">
        <w:rPr>
          <w:rFonts w:ascii="Garamond" w:hAnsi="Garamond" w:cs="Calibri"/>
          <w:sz w:val="20"/>
          <w:szCs w:val="20"/>
          <w:lang w:val="es-MX"/>
        </w:rPr>
        <w:t xml:space="preserve"> las partes</w:t>
      </w:r>
      <w:r w:rsidR="00AE12F5" w:rsidRPr="004D19D0">
        <w:rPr>
          <w:rFonts w:ascii="Garamond" w:hAnsi="Garamond" w:cs="Calibri"/>
          <w:sz w:val="20"/>
          <w:szCs w:val="20"/>
          <w:lang w:val="es-MX"/>
        </w:rPr>
        <w:t xml:space="preserve"> </w:t>
      </w:r>
      <w:r w:rsidR="00A03A6F" w:rsidRPr="004D19D0">
        <w:rPr>
          <w:rStyle w:val="hps"/>
          <w:rFonts w:ascii="Garamond" w:hAnsi="Garamond" w:cs="Calibri"/>
          <w:sz w:val="20"/>
          <w:szCs w:val="20"/>
          <w:lang w:val="es-MX"/>
        </w:rPr>
        <w:t>convenga</w:t>
      </w:r>
      <w:r w:rsidR="00063985" w:rsidRPr="004D19D0">
        <w:rPr>
          <w:rStyle w:val="hps"/>
          <w:rFonts w:ascii="Garamond" w:hAnsi="Garamond" w:cs="Calibri"/>
          <w:sz w:val="20"/>
          <w:szCs w:val="20"/>
          <w:lang w:val="es-MX"/>
        </w:rPr>
        <w:t>n</w:t>
      </w:r>
      <w:r w:rsidR="00A03A6F" w:rsidRPr="004D19D0">
        <w:rPr>
          <w:rStyle w:val="hps"/>
          <w:rFonts w:ascii="Garamond" w:hAnsi="Garamond" w:cs="Calibri"/>
          <w:sz w:val="20"/>
          <w:szCs w:val="20"/>
          <w:lang w:val="es-MX"/>
        </w:rPr>
        <w:t xml:space="preserve"> el uso</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de su nombre en</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las publicaciones</w:t>
      </w:r>
      <w:r w:rsidR="00751650" w:rsidRPr="004D19D0">
        <w:rPr>
          <w:rStyle w:val="hps"/>
          <w:rFonts w:ascii="Garamond" w:hAnsi="Garamond" w:cs="Calibri"/>
          <w:sz w:val="20"/>
          <w:szCs w:val="20"/>
          <w:lang w:val="es-MX"/>
        </w:rPr>
        <w:t xml:space="preserve"> </w:t>
      </w:r>
      <w:r w:rsidR="00A03A6F" w:rsidRPr="004D19D0">
        <w:rPr>
          <w:rStyle w:val="hps"/>
          <w:rFonts w:ascii="Garamond" w:hAnsi="Garamond" w:cs="Calibri"/>
          <w:sz w:val="20"/>
          <w:szCs w:val="20"/>
          <w:lang w:val="es-MX"/>
        </w:rPr>
        <w:t>y</w:t>
      </w:r>
      <w:r w:rsidR="00751650" w:rsidRPr="004D19D0">
        <w:rPr>
          <w:rStyle w:val="hps"/>
          <w:rFonts w:ascii="Garamond" w:hAnsi="Garamond" w:cs="Calibri"/>
          <w:sz w:val="20"/>
          <w:szCs w:val="20"/>
          <w:lang w:val="es-MX"/>
        </w:rPr>
        <w:t xml:space="preserve"> </w:t>
      </w:r>
      <w:r w:rsidR="00A03A6F" w:rsidRPr="004D19D0">
        <w:rPr>
          <w:rStyle w:val="hps"/>
          <w:rFonts w:ascii="Garamond" w:hAnsi="Garamond" w:cs="Calibri"/>
          <w:sz w:val="20"/>
          <w:szCs w:val="20"/>
          <w:lang w:val="es-MX"/>
        </w:rPr>
        <w:t>comunicaciones</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de</w:t>
      </w:r>
      <w:r w:rsidR="00A03A6F" w:rsidRPr="004D19D0">
        <w:rPr>
          <w:rStyle w:val="hps"/>
          <w:rFonts w:ascii="Garamond" w:hAnsi="Garamond" w:cs="Calibri"/>
          <w:sz w:val="20"/>
          <w:szCs w:val="20"/>
          <w:lang w:val="es-MX"/>
        </w:rPr>
        <w:t>l E</w:t>
      </w:r>
      <w:r w:rsidRPr="004D19D0">
        <w:rPr>
          <w:rStyle w:val="hps"/>
          <w:rFonts w:ascii="Garamond" w:hAnsi="Garamond" w:cs="Calibri"/>
          <w:sz w:val="20"/>
          <w:szCs w:val="20"/>
          <w:lang w:val="es-MX"/>
        </w:rPr>
        <w:t>studio,</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incluyendo</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boletines</w:t>
      </w:r>
      <w:r w:rsidR="00751650" w:rsidRPr="004D19D0">
        <w:rPr>
          <w:rStyle w:val="hps"/>
          <w:rFonts w:ascii="Garamond" w:hAnsi="Garamond" w:cs="Calibri"/>
          <w:sz w:val="20"/>
          <w:szCs w:val="20"/>
          <w:lang w:val="es-MX"/>
        </w:rPr>
        <w:t xml:space="preserve"> </w:t>
      </w:r>
      <w:r w:rsidRPr="004D19D0">
        <w:rPr>
          <w:rStyle w:val="hps"/>
          <w:rFonts w:ascii="Garamond" w:hAnsi="Garamond" w:cs="Calibri"/>
          <w:sz w:val="20"/>
          <w:szCs w:val="20"/>
          <w:lang w:val="es-MX"/>
        </w:rPr>
        <w:t>de</w:t>
      </w:r>
      <w:r w:rsidR="00A03A6F" w:rsidRPr="004D19D0">
        <w:rPr>
          <w:rStyle w:val="hps"/>
          <w:rFonts w:ascii="Garamond" w:hAnsi="Garamond" w:cs="Calibri"/>
          <w:sz w:val="20"/>
          <w:szCs w:val="20"/>
          <w:lang w:val="es-MX"/>
        </w:rPr>
        <w:t>l E</w:t>
      </w:r>
      <w:r w:rsidRPr="004D19D0">
        <w:rPr>
          <w:rStyle w:val="hps"/>
          <w:rFonts w:ascii="Garamond" w:hAnsi="Garamond" w:cs="Calibri"/>
          <w:sz w:val="20"/>
          <w:szCs w:val="20"/>
          <w:lang w:val="es-MX"/>
        </w:rPr>
        <w:t>studio</w:t>
      </w:r>
      <w:r w:rsidR="001436D3" w:rsidRPr="004D19D0">
        <w:rPr>
          <w:rFonts w:ascii="Garamond" w:hAnsi="Garamond" w:cs="Calibri"/>
          <w:sz w:val="20"/>
          <w:szCs w:val="20"/>
          <w:lang w:val="es-MX"/>
        </w:rPr>
        <w:t>.</w:t>
      </w:r>
    </w:p>
    <w:p w14:paraId="6510BD85" w14:textId="77777777" w:rsidR="001436D3" w:rsidRPr="00952CF6" w:rsidRDefault="001436D3" w:rsidP="00EE594C">
      <w:pPr>
        <w:tabs>
          <w:tab w:val="left" w:pos="142"/>
          <w:tab w:val="left" w:pos="567"/>
        </w:tabs>
        <w:ind w:left="142"/>
        <w:jc w:val="both"/>
        <w:rPr>
          <w:rFonts w:ascii="Garamond" w:hAnsi="Garamond" w:cs="Calibri"/>
          <w:sz w:val="20"/>
          <w:szCs w:val="20"/>
          <w:u w:val="single"/>
          <w:lang w:val="es-MX"/>
        </w:rPr>
      </w:pPr>
    </w:p>
    <w:p w14:paraId="4E438EAD" w14:textId="77777777" w:rsidR="00664A88" w:rsidRPr="004D19D0" w:rsidRDefault="00E15978" w:rsidP="004D19D0">
      <w:pPr>
        <w:keepNext/>
        <w:numPr>
          <w:ilvl w:val="0"/>
          <w:numId w:val="45"/>
        </w:numPr>
        <w:tabs>
          <w:tab w:val="left" w:pos="142"/>
          <w:tab w:val="left" w:pos="567"/>
          <w:tab w:val="num" w:pos="2847"/>
        </w:tabs>
        <w:ind w:left="142" w:firstLine="0"/>
        <w:jc w:val="both"/>
        <w:rPr>
          <w:rFonts w:ascii="Garamond" w:hAnsi="Garamond" w:cs="Calibri"/>
          <w:b/>
          <w:bCs/>
          <w:sz w:val="20"/>
          <w:szCs w:val="20"/>
          <w:u w:val="single"/>
          <w:lang w:val="es-MX"/>
        </w:rPr>
      </w:pPr>
      <w:r w:rsidRPr="004D19D0">
        <w:rPr>
          <w:rFonts w:ascii="Garamond" w:hAnsi="Garamond" w:cs="Calibri"/>
          <w:b/>
          <w:bCs/>
          <w:sz w:val="20"/>
          <w:szCs w:val="20"/>
          <w:u w:val="single"/>
          <w:lang w:val="es-MX"/>
        </w:rPr>
        <w:t>Contratista Independiente</w:t>
      </w:r>
    </w:p>
    <w:p w14:paraId="10C56A40" w14:textId="77777777" w:rsidR="00EC0706" w:rsidRPr="00952CF6" w:rsidRDefault="00EC0706" w:rsidP="00EE594C">
      <w:pPr>
        <w:keepNext/>
        <w:tabs>
          <w:tab w:val="left" w:pos="142"/>
          <w:tab w:val="left" w:pos="567"/>
        </w:tabs>
        <w:ind w:left="142"/>
        <w:jc w:val="both"/>
        <w:rPr>
          <w:rFonts w:ascii="Garamond" w:hAnsi="Garamond" w:cs="Calibri"/>
          <w:sz w:val="20"/>
          <w:szCs w:val="20"/>
          <w:lang w:val="es-MX"/>
        </w:rPr>
      </w:pPr>
    </w:p>
    <w:p w14:paraId="0089E635" w14:textId="77777777" w:rsidR="00EC0706" w:rsidRPr="00952CF6" w:rsidRDefault="00BB2EFF" w:rsidP="00EE594C">
      <w:pPr>
        <w:tabs>
          <w:tab w:val="left" w:pos="142"/>
          <w:tab w:val="left" w:pos="567"/>
        </w:tabs>
        <w:ind w:left="142"/>
        <w:jc w:val="both"/>
        <w:rPr>
          <w:rFonts w:ascii="Garamond" w:hAnsi="Garamond" w:cs="Calibri"/>
          <w:sz w:val="20"/>
          <w:szCs w:val="20"/>
          <w:lang w:val="es-MX"/>
        </w:rPr>
      </w:pPr>
      <w:r>
        <w:rPr>
          <w:rFonts w:ascii="Garamond" w:hAnsi="Garamond" w:cs="Calibri"/>
          <w:sz w:val="20"/>
          <w:szCs w:val="20"/>
          <w:lang w:val="es-MX"/>
        </w:rPr>
        <w:t>La Subdirección</w:t>
      </w:r>
      <w:r w:rsidR="00DD2BDC" w:rsidRPr="00952CF6">
        <w:rPr>
          <w:rFonts w:ascii="Garamond" w:hAnsi="Garamond" w:cs="Calibri"/>
          <w:sz w:val="20"/>
          <w:szCs w:val="20"/>
          <w:lang w:val="es-MX"/>
        </w:rPr>
        <w:t xml:space="preserve"> mediante </w:t>
      </w:r>
      <w:r w:rsidR="00FD65FA" w:rsidRPr="00952CF6">
        <w:rPr>
          <w:rFonts w:ascii="Garamond" w:hAnsi="Garamond" w:cs="Calibri"/>
          <w:sz w:val="20"/>
          <w:szCs w:val="20"/>
          <w:lang w:val="es-MX"/>
        </w:rPr>
        <w:t>los Servicios</w:t>
      </w:r>
      <w:r w:rsidR="00751650" w:rsidRPr="00952CF6">
        <w:rPr>
          <w:rFonts w:ascii="Garamond" w:hAnsi="Garamond" w:cs="Calibri"/>
          <w:sz w:val="20"/>
          <w:szCs w:val="20"/>
          <w:lang w:val="es-MX"/>
        </w:rPr>
        <w:t xml:space="preserve"> </w:t>
      </w:r>
      <w:r w:rsidR="00B80D6F" w:rsidRPr="00952CF6">
        <w:rPr>
          <w:rFonts w:ascii="Garamond" w:hAnsi="Garamond" w:cs="Calibri"/>
          <w:sz w:val="20"/>
          <w:szCs w:val="20"/>
          <w:lang w:val="es-MX"/>
        </w:rPr>
        <w:t xml:space="preserve">y sus miembros que lo integran se registraron y </w:t>
      </w:r>
      <w:r w:rsidR="00AD4802" w:rsidRPr="00952CF6">
        <w:rPr>
          <w:rFonts w:ascii="Garamond" w:hAnsi="Garamond" w:cs="Calibri"/>
          <w:sz w:val="20"/>
          <w:szCs w:val="20"/>
          <w:lang w:val="es-MX"/>
        </w:rPr>
        <w:t xml:space="preserve">acreditaron </w:t>
      </w:r>
      <w:proofErr w:type="gramStart"/>
      <w:r w:rsidR="00AD4802" w:rsidRPr="00952CF6">
        <w:rPr>
          <w:rFonts w:ascii="Garamond" w:hAnsi="Garamond" w:cs="Calibri"/>
          <w:sz w:val="20"/>
          <w:szCs w:val="20"/>
          <w:lang w:val="es-MX"/>
        </w:rPr>
        <w:t>de</w:t>
      </w:r>
      <w:r w:rsidR="00580C01" w:rsidRPr="00952CF6">
        <w:rPr>
          <w:rFonts w:ascii="Garamond" w:hAnsi="Garamond" w:cs="Calibri"/>
          <w:sz w:val="20"/>
          <w:szCs w:val="20"/>
          <w:lang w:val="es-MX"/>
        </w:rPr>
        <w:t xml:space="preserve"> acuerdo a</w:t>
      </w:r>
      <w:proofErr w:type="gramEnd"/>
      <w:r w:rsidR="00580C01" w:rsidRPr="00952CF6">
        <w:rPr>
          <w:rFonts w:ascii="Garamond" w:hAnsi="Garamond" w:cs="Calibri"/>
          <w:sz w:val="20"/>
          <w:szCs w:val="20"/>
          <w:lang w:val="es-MX"/>
        </w:rPr>
        <w:t xml:space="preserve"> </w:t>
      </w:r>
      <w:r w:rsidR="00AD4802" w:rsidRPr="00952CF6">
        <w:rPr>
          <w:rFonts w:ascii="Garamond" w:hAnsi="Garamond" w:cs="Calibri"/>
          <w:sz w:val="20"/>
          <w:szCs w:val="20"/>
          <w:lang w:val="es-MX"/>
        </w:rPr>
        <w:t>los términos</w:t>
      </w:r>
      <w:r w:rsidR="00B80D6F" w:rsidRPr="00952CF6">
        <w:rPr>
          <w:rFonts w:ascii="Garamond" w:hAnsi="Garamond" w:cs="Calibri"/>
          <w:sz w:val="20"/>
          <w:szCs w:val="20"/>
          <w:lang w:val="es-MX"/>
        </w:rPr>
        <w:t xml:space="preserve"> de la legislación vigente, en tal virtud</w:t>
      </w:r>
      <w:r w:rsidR="002C7598" w:rsidRPr="00952CF6">
        <w:rPr>
          <w:rFonts w:ascii="Garamond" w:hAnsi="Garamond" w:cs="Calibri"/>
          <w:sz w:val="20"/>
          <w:szCs w:val="20"/>
          <w:lang w:val="es-MX"/>
        </w:rPr>
        <w:t xml:space="preserve"> queda establecido </w:t>
      </w:r>
      <w:r w:rsidR="00AD4802" w:rsidRPr="00952CF6">
        <w:rPr>
          <w:rFonts w:ascii="Garamond" w:hAnsi="Garamond" w:cs="Calibri"/>
          <w:sz w:val="20"/>
          <w:szCs w:val="20"/>
          <w:lang w:val="es-MX"/>
        </w:rPr>
        <w:t>que tanto</w:t>
      </w:r>
      <w:r w:rsidR="00751650" w:rsidRPr="00952CF6">
        <w:rPr>
          <w:rFonts w:ascii="Garamond" w:hAnsi="Garamond" w:cs="Calibri"/>
          <w:sz w:val="20"/>
          <w:szCs w:val="20"/>
          <w:lang w:val="es-MX"/>
        </w:rPr>
        <w:t xml:space="preserve"> </w:t>
      </w:r>
      <w:r>
        <w:rPr>
          <w:rFonts w:ascii="Garamond" w:hAnsi="Garamond" w:cs="Calibri"/>
          <w:sz w:val="20"/>
          <w:szCs w:val="20"/>
          <w:lang w:val="es-MX"/>
        </w:rPr>
        <w:t>La Subdirección</w:t>
      </w:r>
      <w:r w:rsidR="00063985">
        <w:rPr>
          <w:rFonts w:ascii="Garamond" w:hAnsi="Garamond" w:cs="Calibri"/>
          <w:sz w:val="20"/>
          <w:szCs w:val="20"/>
          <w:lang w:val="es-MX"/>
        </w:rPr>
        <w:t xml:space="preserve"> y Los Comités</w:t>
      </w:r>
      <w:r w:rsidR="00A03A6F" w:rsidRPr="00952CF6">
        <w:rPr>
          <w:rFonts w:ascii="Garamond" w:hAnsi="Garamond" w:cs="Calibri"/>
          <w:sz w:val="20"/>
          <w:szCs w:val="20"/>
          <w:lang w:val="es-MX"/>
        </w:rPr>
        <w:t>, como</w:t>
      </w:r>
      <w:r w:rsidR="00751650" w:rsidRPr="00952CF6">
        <w:rPr>
          <w:rFonts w:ascii="Garamond" w:hAnsi="Garamond" w:cs="Calibri"/>
          <w:sz w:val="20"/>
          <w:szCs w:val="20"/>
          <w:lang w:val="es-MX"/>
        </w:rPr>
        <w:t xml:space="preserve"> </w:t>
      </w:r>
      <w:r w:rsidR="00414D00">
        <w:rPr>
          <w:rStyle w:val="hps"/>
          <w:rFonts w:ascii="Garamond" w:hAnsi="Garamond" w:cs="Calibri"/>
          <w:sz w:val="20"/>
          <w:szCs w:val="20"/>
          <w:lang w:val="es-MX"/>
        </w:rPr>
        <w:t>La Institución</w:t>
      </w:r>
      <w:r w:rsidR="00751650" w:rsidRPr="00952CF6">
        <w:rPr>
          <w:rStyle w:val="hps"/>
          <w:rFonts w:ascii="Garamond" w:hAnsi="Garamond" w:cs="Calibri"/>
          <w:sz w:val="20"/>
          <w:szCs w:val="20"/>
          <w:lang w:val="es-MX"/>
        </w:rPr>
        <w:t xml:space="preserve"> </w:t>
      </w:r>
      <w:r w:rsidR="00A03A6F" w:rsidRPr="00952CF6">
        <w:rPr>
          <w:rStyle w:val="hps"/>
          <w:rFonts w:ascii="Garamond" w:hAnsi="Garamond" w:cs="Calibri"/>
          <w:sz w:val="20"/>
          <w:szCs w:val="20"/>
          <w:lang w:val="es-MX"/>
        </w:rPr>
        <w:t>actuarán en calidad de</w:t>
      </w:r>
      <w:r w:rsidR="00751650" w:rsidRPr="00952CF6">
        <w:rPr>
          <w:rStyle w:val="hps"/>
          <w:rFonts w:ascii="Garamond" w:hAnsi="Garamond" w:cs="Calibri"/>
          <w:sz w:val="20"/>
          <w:szCs w:val="20"/>
          <w:lang w:val="es-MX"/>
        </w:rPr>
        <w:t xml:space="preserve"> </w:t>
      </w:r>
      <w:r w:rsidR="00A03A6F" w:rsidRPr="00952CF6">
        <w:rPr>
          <w:rStyle w:val="hps"/>
          <w:rFonts w:ascii="Garamond" w:hAnsi="Garamond" w:cs="Calibri"/>
          <w:sz w:val="20"/>
          <w:szCs w:val="20"/>
          <w:lang w:val="es-MX"/>
        </w:rPr>
        <w:t>contratistas independientes y no</w:t>
      </w:r>
      <w:r w:rsidR="00751650" w:rsidRPr="00952CF6">
        <w:rPr>
          <w:rStyle w:val="hps"/>
          <w:rFonts w:ascii="Garamond" w:hAnsi="Garamond" w:cs="Calibri"/>
          <w:sz w:val="20"/>
          <w:szCs w:val="20"/>
          <w:lang w:val="es-MX"/>
        </w:rPr>
        <w:t xml:space="preserve"> </w:t>
      </w:r>
      <w:r w:rsidR="00A03A6F" w:rsidRPr="00952CF6">
        <w:rPr>
          <w:rStyle w:val="hps"/>
          <w:rFonts w:ascii="Garamond" w:hAnsi="Garamond" w:cs="Calibri"/>
          <w:sz w:val="20"/>
          <w:szCs w:val="20"/>
          <w:lang w:val="es-MX"/>
        </w:rPr>
        <w:t>como</w:t>
      </w:r>
      <w:r w:rsidR="00751650" w:rsidRPr="00952CF6">
        <w:rPr>
          <w:rStyle w:val="hps"/>
          <w:rFonts w:ascii="Garamond" w:hAnsi="Garamond" w:cs="Calibri"/>
          <w:sz w:val="20"/>
          <w:szCs w:val="20"/>
          <w:lang w:val="es-MX"/>
        </w:rPr>
        <w:t xml:space="preserve"> </w:t>
      </w:r>
      <w:r w:rsidR="00A03A6F" w:rsidRPr="00952CF6">
        <w:rPr>
          <w:rStyle w:val="hps"/>
          <w:rFonts w:ascii="Garamond" w:hAnsi="Garamond" w:cs="Calibri"/>
          <w:sz w:val="20"/>
          <w:szCs w:val="20"/>
          <w:lang w:val="es-MX"/>
        </w:rPr>
        <w:t>un agente,</w:t>
      </w:r>
      <w:r w:rsidR="00751650" w:rsidRPr="00952CF6">
        <w:rPr>
          <w:rStyle w:val="hps"/>
          <w:rFonts w:ascii="Garamond" w:hAnsi="Garamond" w:cs="Calibri"/>
          <w:sz w:val="20"/>
          <w:szCs w:val="20"/>
          <w:lang w:val="es-MX"/>
        </w:rPr>
        <w:t xml:space="preserve"> </w:t>
      </w:r>
      <w:r w:rsidR="00A03A6F" w:rsidRPr="00952CF6">
        <w:rPr>
          <w:rStyle w:val="hps"/>
          <w:rFonts w:ascii="Garamond" w:hAnsi="Garamond" w:cs="Calibri"/>
          <w:sz w:val="20"/>
          <w:szCs w:val="20"/>
          <w:lang w:val="es-MX"/>
        </w:rPr>
        <w:t>socio o empleado</w:t>
      </w:r>
      <w:r w:rsidR="00751650" w:rsidRPr="00952CF6">
        <w:rPr>
          <w:rStyle w:val="hps"/>
          <w:rFonts w:ascii="Garamond" w:hAnsi="Garamond" w:cs="Calibri"/>
          <w:sz w:val="20"/>
          <w:szCs w:val="20"/>
          <w:lang w:val="es-MX"/>
        </w:rPr>
        <w:t xml:space="preserve"> </w:t>
      </w:r>
      <w:r w:rsidR="00A03A6F" w:rsidRPr="00952CF6">
        <w:rPr>
          <w:rStyle w:val="hps"/>
          <w:rFonts w:ascii="Garamond" w:hAnsi="Garamond" w:cs="Calibri"/>
          <w:sz w:val="20"/>
          <w:szCs w:val="20"/>
          <w:lang w:val="es-MX"/>
        </w:rPr>
        <w:t>de la otra parte</w:t>
      </w:r>
      <w:r w:rsidR="00A03A6F" w:rsidRPr="00952CF6">
        <w:rPr>
          <w:rFonts w:ascii="Garamond" w:hAnsi="Garamond" w:cs="Calibri"/>
          <w:sz w:val="20"/>
          <w:szCs w:val="20"/>
          <w:lang w:val="es-MX"/>
        </w:rPr>
        <w:t xml:space="preserve">. </w:t>
      </w:r>
      <w:r w:rsidR="00A03A6F" w:rsidRPr="00952CF6">
        <w:rPr>
          <w:rStyle w:val="hps"/>
          <w:rFonts w:ascii="Garamond" w:hAnsi="Garamond" w:cs="Calibri"/>
          <w:sz w:val="20"/>
          <w:szCs w:val="20"/>
          <w:lang w:val="es-MX"/>
        </w:rPr>
        <w:t>Ni</w:t>
      </w:r>
      <w:r w:rsidR="00751650" w:rsidRPr="00952CF6">
        <w:rPr>
          <w:rStyle w:val="hps"/>
          <w:rFonts w:ascii="Garamond" w:hAnsi="Garamond" w:cs="Calibri"/>
          <w:sz w:val="20"/>
          <w:szCs w:val="20"/>
          <w:lang w:val="es-MX"/>
        </w:rPr>
        <w:t xml:space="preserve"> </w:t>
      </w:r>
      <w:r>
        <w:rPr>
          <w:rFonts w:ascii="Garamond" w:hAnsi="Garamond" w:cs="Calibri"/>
          <w:sz w:val="20"/>
          <w:szCs w:val="20"/>
          <w:lang w:val="es-MX"/>
        </w:rPr>
        <w:t>La Subdirección</w:t>
      </w:r>
      <w:r w:rsidR="00063985" w:rsidRPr="00063985">
        <w:rPr>
          <w:rFonts w:ascii="Garamond" w:hAnsi="Garamond" w:cs="Calibri"/>
          <w:sz w:val="20"/>
          <w:szCs w:val="20"/>
          <w:lang w:val="es-MX"/>
        </w:rPr>
        <w:t xml:space="preserve"> </w:t>
      </w:r>
      <w:r w:rsidR="00063985">
        <w:rPr>
          <w:rFonts w:ascii="Garamond" w:hAnsi="Garamond" w:cs="Calibri"/>
          <w:sz w:val="20"/>
          <w:szCs w:val="20"/>
          <w:lang w:val="es-MX"/>
        </w:rPr>
        <w:t>y Los Comités</w:t>
      </w:r>
      <w:r w:rsidR="00DD2BDC" w:rsidRPr="00952CF6">
        <w:rPr>
          <w:rFonts w:ascii="Garamond" w:hAnsi="Garamond" w:cs="Calibri"/>
          <w:sz w:val="20"/>
          <w:szCs w:val="20"/>
          <w:lang w:val="es-MX"/>
        </w:rPr>
        <w:t xml:space="preserve"> mediante </w:t>
      </w:r>
      <w:r w:rsidR="00FD65FA" w:rsidRPr="00952CF6">
        <w:rPr>
          <w:rFonts w:ascii="Garamond" w:hAnsi="Garamond" w:cs="Calibri"/>
          <w:sz w:val="20"/>
          <w:szCs w:val="20"/>
          <w:lang w:val="es-MX"/>
        </w:rPr>
        <w:t>los Servicios</w:t>
      </w:r>
      <w:r w:rsidR="00751650" w:rsidRPr="00952CF6">
        <w:rPr>
          <w:rFonts w:ascii="Garamond" w:hAnsi="Garamond" w:cs="Calibri"/>
          <w:sz w:val="20"/>
          <w:szCs w:val="20"/>
          <w:lang w:val="es-MX"/>
        </w:rPr>
        <w:t xml:space="preserve"> </w:t>
      </w:r>
      <w:r w:rsidR="00A03A6F" w:rsidRPr="00952CF6">
        <w:rPr>
          <w:rStyle w:val="hps"/>
          <w:rFonts w:ascii="Garamond" w:hAnsi="Garamond" w:cs="Calibri"/>
          <w:sz w:val="20"/>
          <w:szCs w:val="20"/>
          <w:lang w:val="es-MX"/>
        </w:rPr>
        <w:t>ni</w:t>
      </w:r>
      <w:r w:rsidR="00751650" w:rsidRPr="00952CF6">
        <w:rPr>
          <w:rStyle w:val="hps"/>
          <w:rFonts w:ascii="Garamond" w:hAnsi="Garamond" w:cs="Calibri"/>
          <w:sz w:val="20"/>
          <w:szCs w:val="20"/>
          <w:lang w:val="es-MX"/>
        </w:rPr>
        <w:t xml:space="preserve"> </w:t>
      </w:r>
      <w:r w:rsidR="00414D00">
        <w:rPr>
          <w:rStyle w:val="hps"/>
          <w:rFonts w:ascii="Garamond" w:hAnsi="Garamond" w:cs="Calibri"/>
          <w:sz w:val="20"/>
          <w:szCs w:val="20"/>
          <w:lang w:val="es-MX"/>
        </w:rPr>
        <w:t>La Institución</w:t>
      </w:r>
      <w:r w:rsidR="00751650" w:rsidRPr="00952CF6">
        <w:rPr>
          <w:rStyle w:val="hps"/>
          <w:rFonts w:ascii="Garamond" w:hAnsi="Garamond" w:cs="Calibri"/>
          <w:sz w:val="20"/>
          <w:szCs w:val="20"/>
          <w:lang w:val="es-MX"/>
        </w:rPr>
        <w:t xml:space="preserve"> </w:t>
      </w:r>
      <w:r w:rsidR="00A03A6F" w:rsidRPr="00952CF6">
        <w:rPr>
          <w:rStyle w:val="hps"/>
          <w:rFonts w:ascii="Garamond" w:hAnsi="Garamond" w:cs="Calibri"/>
          <w:sz w:val="20"/>
          <w:szCs w:val="20"/>
          <w:lang w:val="es-MX"/>
        </w:rPr>
        <w:t>tendrá</w:t>
      </w:r>
      <w:r w:rsidR="00751650" w:rsidRPr="00952CF6">
        <w:rPr>
          <w:rStyle w:val="hps"/>
          <w:rFonts w:ascii="Garamond" w:hAnsi="Garamond" w:cs="Calibri"/>
          <w:sz w:val="20"/>
          <w:szCs w:val="20"/>
          <w:lang w:val="es-MX"/>
        </w:rPr>
        <w:t xml:space="preserve"> </w:t>
      </w:r>
      <w:r w:rsidR="00A03A6F" w:rsidRPr="00952CF6">
        <w:rPr>
          <w:rStyle w:val="hps"/>
          <w:rFonts w:ascii="Garamond" w:hAnsi="Garamond" w:cs="Calibri"/>
          <w:sz w:val="20"/>
          <w:szCs w:val="20"/>
          <w:lang w:val="es-MX"/>
        </w:rPr>
        <w:t>ninguna autoridad para hacer</w:t>
      </w:r>
      <w:r w:rsidR="00751650" w:rsidRPr="00952CF6">
        <w:rPr>
          <w:rStyle w:val="hps"/>
          <w:rFonts w:ascii="Garamond" w:hAnsi="Garamond" w:cs="Calibri"/>
          <w:sz w:val="20"/>
          <w:szCs w:val="20"/>
          <w:lang w:val="es-MX"/>
        </w:rPr>
        <w:t xml:space="preserve"> </w:t>
      </w:r>
      <w:r w:rsidR="00A03A6F" w:rsidRPr="00952CF6">
        <w:rPr>
          <w:rStyle w:val="hps"/>
          <w:rFonts w:ascii="Garamond" w:hAnsi="Garamond" w:cs="Calibri"/>
          <w:sz w:val="20"/>
          <w:szCs w:val="20"/>
          <w:lang w:val="es-MX"/>
        </w:rPr>
        <w:t>acuerdos</w:t>
      </w:r>
      <w:r w:rsidR="00751650" w:rsidRPr="00952CF6">
        <w:rPr>
          <w:rStyle w:val="hps"/>
          <w:rFonts w:ascii="Garamond" w:hAnsi="Garamond" w:cs="Calibri"/>
          <w:sz w:val="20"/>
          <w:szCs w:val="20"/>
          <w:lang w:val="es-MX"/>
        </w:rPr>
        <w:t xml:space="preserve"> </w:t>
      </w:r>
      <w:r w:rsidR="00A03A6F" w:rsidRPr="00952CF6">
        <w:rPr>
          <w:rStyle w:val="hps"/>
          <w:rFonts w:ascii="Garamond" w:hAnsi="Garamond" w:cs="Calibri"/>
          <w:sz w:val="20"/>
          <w:szCs w:val="20"/>
          <w:lang w:val="es-MX"/>
        </w:rPr>
        <w:t>con terceros</w:t>
      </w:r>
      <w:r w:rsidR="00751650" w:rsidRPr="00952CF6">
        <w:rPr>
          <w:rStyle w:val="hps"/>
          <w:rFonts w:ascii="Garamond" w:hAnsi="Garamond" w:cs="Calibri"/>
          <w:sz w:val="20"/>
          <w:szCs w:val="20"/>
          <w:lang w:val="es-MX"/>
        </w:rPr>
        <w:t xml:space="preserve"> </w:t>
      </w:r>
      <w:r w:rsidR="00A03A6F" w:rsidRPr="00952CF6">
        <w:rPr>
          <w:rStyle w:val="hps"/>
          <w:rFonts w:ascii="Garamond" w:hAnsi="Garamond" w:cs="Calibri"/>
          <w:sz w:val="20"/>
          <w:szCs w:val="20"/>
          <w:lang w:val="es-MX"/>
        </w:rPr>
        <w:t>que sean vinculantes para</w:t>
      </w:r>
      <w:r w:rsidR="00751650" w:rsidRPr="00952CF6">
        <w:rPr>
          <w:rStyle w:val="hps"/>
          <w:rFonts w:ascii="Garamond" w:hAnsi="Garamond" w:cs="Calibri"/>
          <w:sz w:val="20"/>
          <w:szCs w:val="20"/>
          <w:lang w:val="es-MX"/>
        </w:rPr>
        <w:t xml:space="preserve"> </w:t>
      </w:r>
      <w:r w:rsidR="00A03A6F" w:rsidRPr="00952CF6">
        <w:rPr>
          <w:rStyle w:val="hps"/>
          <w:rFonts w:ascii="Garamond" w:hAnsi="Garamond" w:cs="Calibri"/>
          <w:sz w:val="20"/>
          <w:szCs w:val="20"/>
          <w:lang w:val="es-MX"/>
        </w:rPr>
        <w:t>la otra parte.</w:t>
      </w:r>
    </w:p>
    <w:p w14:paraId="45512145" w14:textId="77777777" w:rsidR="00F70327" w:rsidRPr="00952CF6" w:rsidRDefault="00F70327" w:rsidP="00EE594C">
      <w:pPr>
        <w:tabs>
          <w:tab w:val="left" w:pos="142"/>
          <w:tab w:val="left" w:pos="567"/>
        </w:tabs>
        <w:ind w:left="142"/>
        <w:jc w:val="both"/>
        <w:rPr>
          <w:rFonts w:ascii="Garamond" w:hAnsi="Garamond" w:cs="Calibri"/>
          <w:sz w:val="20"/>
          <w:szCs w:val="20"/>
          <w:lang w:val="es-MX"/>
        </w:rPr>
      </w:pPr>
    </w:p>
    <w:p w14:paraId="54763FBD" w14:textId="77777777" w:rsidR="00F70327" w:rsidRPr="004D19D0" w:rsidRDefault="00705801" w:rsidP="004D19D0">
      <w:pPr>
        <w:keepNext/>
        <w:numPr>
          <w:ilvl w:val="0"/>
          <w:numId w:val="45"/>
        </w:numPr>
        <w:tabs>
          <w:tab w:val="left" w:pos="142"/>
          <w:tab w:val="left" w:pos="567"/>
          <w:tab w:val="num" w:pos="2847"/>
        </w:tabs>
        <w:ind w:left="142" w:firstLine="0"/>
        <w:jc w:val="both"/>
        <w:rPr>
          <w:rFonts w:ascii="Garamond" w:hAnsi="Garamond" w:cs="Calibri"/>
          <w:b/>
          <w:bCs/>
          <w:sz w:val="20"/>
          <w:szCs w:val="20"/>
          <w:u w:val="single"/>
          <w:lang w:val="es-MX"/>
        </w:rPr>
      </w:pPr>
      <w:r w:rsidRPr="004D19D0">
        <w:rPr>
          <w:rFonts w:ascii="Garamond" w:hAnsi="Garamond" w:cs="Calibri"/>
          <w:b/>
          <w:bCs/>
          <w:sz w:val="20"/>
          <w:szCs w:val="20"/>
          <w:u w:val="single"/>
          <w:lang w:val="es-MX"/>
        </w:rPr>
        <w:t>Terminac</w:t>
      </w:r>
      <w:r w:rsidR="00E15978" w:rsidRPr="004D19D0">
        <w:rPr>
          <w:rFonts w:ascii="Garamond" w:hAnsi="Garamond" w:cs="Calibri"/>
          <w:b/>
          <w:bCs/>
          <w:sz w:val="20"/>
          <w:szCs w:val="20"/>
          <w:u w:val="single"/>
          <w:lang w:val="es-MX"/>
        </w:rPr>
        <w:t>ión</w:t>
      </w:r>
      <w:r w:rsidR="007D5C8C" w:rsidRPr="004D19D0">
        <w:rPr>
          <w:rFonts w:ascii="Garamond" w:hAnsi="Garamond" w:cs="Calibri"/>
          <w:b/>
          <w:bCs/>
          <w:sz w:val="20"/>
          <w:szCs w:val="20"/>
          <w:u w:val="single"/>
          <w:lang w:val="es-MX"/>
        </w:rPr>
        <w:fldChar w:fldCharType="begin"/>
      </w:r>
      <w:r w:rsidR="00F70327" w:rsidRPr="004D19D0">
        <w:rPr>
          <w:rFonts w:ascii="Garamond" w:hAnsi="Garamond" w:cs="Calibri"/>
          <w:b/>
          <w:bCs/>
          <w:sz w:val="20"/>
          <w:szCs w:val="20"/>
          <w:u w:val="single"/>
          <w:lang w:val="es-MX"/>
        </w:rPr>
        <w:instrText xml:space="preserve"> TC  “Institution and Investigator Obligations” \l 2 </w:instrText>
      </w:r>
      <w:r w:rsidR="007D5C8C" w:rsidRPr="004D19D0">
        <w:rPr>
          <w:rFonts w:ascii="Garamond" w:hAnsi="Garamond" w:cs="Calibri"/>
          <w:b/>
          <w:bCs/>
          <w:sz w:val="20"/>
          <w:szCs w:val="20"/>
          <w:u w:val="single"/>
          <w:lang w:val="es-MX"/>
        </w:rPr>
        <w:fldChar w:fldCharType="end"/>
      </w:r>
    </w:p>
    <w:p w14:paraId="57781BA3" w14:textId="77777777" w:rsidR="00EC0706" w:rsidRPr="00952CF6" w:rsidRDefault="00EC0706" w:rsidP="00EE594C">
      <w:pPr>
        <w:keepNext/>
        <w:tabs>
          <w:tab w:val="left" w:pos="142"/>
          <w:tab w:val="left" w:pos="567"/>
        </w:tabs>
        <w:ind w:left="142"/>
        <w:jc w:val="both"/>
        <w:rPr>
          <w:rFonts w:ascii="Garamond" w:hAnsi="Garamond" w:cs="Calibri"/>
          <w:sz w:val="20"/>
          <w:szCs w:val="20"/>
          <w:lang w:val="es-MX"/>
        </w:rPr>
      </w:pPr>
    </w:p>
    <w:p w14:paraId="35C91E39" w14:textId="77777777" w:rsidR="00F70327" w:rsidRDefault="00A03A6F" w:rsidP="00EE594C">
      <w:pPr>
        <w:tabs>
          <w:tab w:val="left" w:pos="142"/>
          <w:tab w:val="left" w:pos="567"/>
        </w:tabs>
        <w:ind w:left="142"/>
        <w:jc w:val="both"/>
        <w:rPr>
          <w:rStyle w:val="hps"/>
          <w:rFonts w:ascii="Garamond" w:hAnsi="Garamond" w:cs="Calibri"/>
          <w:sz w:val="20"/>
          <w:szCs w:val="20"/>
          <w:lang w:val="es-MX"/>
        </w:rPr>
      </w:pPr>
      <w:r w:rsidRPr="00952CF6">
        <w:rPr>
          <w:rStyle w:val="hps"/>
          <w:rFonts w:ascii="Garamond" w:hAnsi="Garamond" w:cs="Calibri"/>
          <w:sz w:val="20"/>
          <w:szCs w:val="20"/>
          <w:lang w:val="es-MX"/>
        </w:rPr>
        <w:t>Cualqu</w:t>
      </w:r>
      <w:r w:rsidR="00751650" w:rsidRPr="00952CF6">
        <w:rPr>
          <w:rStyle w:val="hps"/>
          <w:rFonts w:ascii="Garamond" w:hAnsi="Garamond" w:cs="Calibri"/>
          <w:sz w:val="20"/>
          <w:szCs w:val="20"/>
          <w:lang w:val="es-MX"/>
        </w:rPr>
        <w:t>i</w:t>
      </w:r>
      <w:r w:rsidRPr="00952CF6">
        <w:rPr>
          <w:rStyle w:val="hps"/>
          <w:rFonts w:ascii="Garamond" w:hAnsi="Garamond" w:cs="Calibri"/>
          <w:sz w:val="20"/>
          <w:szCs w:val="20"/>
          <w:lang w:val="es-MX"/>
        </w:rPr>
        <w:t>era de las partes</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 xml:space="preserve">podrá </w:t>
      </w:r>
      <w:r w:rsidR="00C75087" w:rsidRPr="00952CF6">
        <w:rPr>
          <w:rStyle w:val="hps"/>
          <w:rFonts w:ascii="Garamond" w:hAnsi="Garamond" w:cs="Calibri"/>
          <w:sz w:val="20"/>
          <w:szCs w:val="20"/>
          <w:lang w:val="es-MX"/>
        </w:rPr>
        <w:t>terminar</w:t>
      </w:r>
      <w:r w:rsidRPr="00952CF6">
        <w:rPr>
          <w:rStyle w:val="hps"/>
          <w:rFonts w:ascii="Garamond" w:hAnsi="Garamond" w:cs="Calibri"/>
          <w:sz w:val="20"/>
          <w:szCs w:val="20"/>
          <w:lang w:val="es-MX"/>
        </w:rPr>
        <w:t xml:space="preserve"> el presente</w:t>
      </w:r>
      <w:r w:rsidR="00751650" w:rsidRPr="00952CF6">
        <w:rPr>
          <w:rStyle w:val="hps"/>
          <w:rFonts w:ascii="Garamond" w:hAnsi="Garamond" w:cs="Calibri"/>
          <w:sz w:val="20"/>
          <w:szCs w:val="20"/>
          <w:lang w:val="es-MX"/>
        </w:rPr>
        <w:t xml:space="preserve"> </w:t>
      </w:r>
      <w:r w:rsidR="002227F6" w:rsidRPr="00952CF6">
        <w:rPr>
          <w:rFonts w:ascii="Garamond" w:hAnsi="Garamond" w:cs="Calibri"/>
          <w:sz w:val="20"/>
          <w:szCs w:val="20"/>
          <w:lang w:val="es-MX"/>
        </w:rPr>
        <w:t>Contrato</w:t>
      </w:r>
      <w:r w:rsidR="00751650" w:rsidRPr="00952CF6">
        <w:rPr>
          <w:rFonts w:ascii="Garamond" w:hAnsi="Garamond" w:cs="Calibri"/>
          <w:sz w:val="20"/>
          <w:szCs w:val="20"/>
          <w:lang w:val="es-MX"/>
        </w:rPr>
        <w:t xml:space="preserve"> </w:t>
      </w:r>
      <w:r w:rsidR="00C75087" w:rsidRPr="00952CF6">
        <w:rPr>
          <w:rStyle w:val="hps"/>
          <w:rFonts w:ascii="Garamond" w:hAnsi="Garamond" w:cs="Calibri"/>
          <w:sz w:val="20"/>
          <w:szCs w:val="20"/>
          <w:lang w:val="es-MX"/>
        </w:rPr>
        <w:t>con</w:t>
      </w:r>
      <w:r w:rsidRPr="00952CF6">
        <w:rPr>
          <w:rStyle w:val="hps"/>
          <w:rFonts w:ascii="Garamond" w:hAnsi="Garamond" w:cs="Calibri"/>
          <w:sz w:val="20"/>
          <w:szCs w:val="20"/>
          <w:lang w:val="es-MX"/>
        </w:rPr>
        <w:t xml:space="preserve"> treinta (</w:t>
      </w:r>
      <w:r w:rsidRPr="00952CF6">
        <w:rPr>
          <w:rFonts w:ascii="Garamond" w:hAnsi="Garamond" w:cs="Calibri"/>
          <w:sz w:val="20"/>
          <w:szCs w:val="20"/>
          <w:lang w:val="es-MX"/>
        </w:rPr>
        <w:t xml:space="preserve">30) </w:t>
      </w:r>
      <w:r w:rsidRPr="00952CF6">
        <w:rPr>
          <w:rStyle w:val="hps"/>
          <w:rFonts w:ascii="Garamond" w:hAnsi="Garamond" w:cs="Calibri"/>
          <w:sz w:val="20"/>
          <w:szCs w:val="20"/>
          <w:lang w:val="es-MX"/>
        </w:rPr>
        <w:t>días de anticipación</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a la otra parte</w:t>
      </w:r>
      <w:r w:rsidRPr="00952CF6">
        <w:rPr>
          <w:rFonts w:ascii="Garamond" w:hAnsi="Garamond" w:cs="Calibri"/>
          <w:sz w:val="20"/>
          <w:szCs w:val="20"/>
          <w:lang w:val="es-MX"/>
        </w:rPr>
        <w:t>.</w:t>
      </w:r>
      <w:r w:rsidR="00751650" w:rsidRPr="00952CF6">
        <w:rPr>
          <w:rFonts w:ascii="Garamond" w:hAnsi="Garamond" w:cs="Calibri"/>
          <w:sz w:val="20"/>
          <w:szCs w:val="20"/>
          <w:lang w:val="es-MX"/>
        </w:rPr>
        <w:t xml:space="preserve"> </w:t>
      </w:r>
      <w:r w:rsidRPr="00952CF6">
        <w:rPr>
          <w:rStyle w:val="hps"/>
          <w:rFonts w:ascii="Garamond" w:hAnsi="Garamond" w:cs="Calibri"/>
          <w:sz w:val="20"/>
          <w:szCs w:val="20"/>
          <w:lang w:val="es-MX"/>
        </w:rPr>
        <w:t>En</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 xml:space="preserve">caso de </w:t>
      </w:r>
      <w:r w:rsidR="00E172B7" w:rsidRPr="00952CF6">
        <w:rPr>
          <w:rStyle w:val="hps"/>
          <w:rFonts w:ascii="Garamond" w:hAnsi="Garamond" w:cs="Calibri"/>
          <w:sz w:val="20"/>
          <w:szCs w:val="20"/>
          <w:lang w:val="es-MX"/>
        </w:rPr>
        <w:t>terminación</w:t>
      </w:r>
      <w:r w:rsidRPr="00952CF6">
        <w:rPr>
          <w:rFonts w:ascii="Garamond" w:hAnsi="Garamond" w:cs="Calibri"/>
          <w:sz w:val="20"/>
          <w:szCs w:val="20"/>
          <w:lang w:val="es-MX"/>
        </w:rPr>
        <w:t xml:space="preserve">, </w:t>
      </w:r>
      <w:r w:rsidRPr="00952CF6">
        <w:rPr>
          <w:rStyle w:val="hps"/>
          <w:rFonts w:ascii="Garamond" w:hAnsi="Garamond" w:cs="Calibri"/>
          <w:sz w:val="20"/>
          <w:szCs w:val="20"/>
          <w:lang w:val="es-MX"/>
        </w:rPr>
        <w:t>se harán los pagos</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por gastos</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incurridos</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que ha</w:t>
      </w:r>
      <w:r w:rsidR="00C75087" w:rsidRPr="00952CF6">
        <w:rPr>
          <w:rStyle w:val="hps"/>
          <w:rFonts w:ascii="Garamond" w:hAnsi="Garamond" w:cs="Calibri"/>
          <w:sz w:val="20"/>
          <w:szCs w:val="20"/>
          <w:lang w:val="es-MX"/>
        </w:rPr>
        <w:t>yan sido</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realizado</w:t>
      </w:r>
      <w:r w:rsidR="00C75087" w:rsidRPr="00952CF6">
        <w:rPr>
          <w:rStyle w:val="hps"/>
          <w:rFonts w:ascii="Garamond" w:hAnsi="Garamond" w:cs="Calibri"/>
          <w:sz w:val="20"/>
          <w:szCs w:val="20"/>
          <w:lang w:val="es-MX"/>
        </w:rPr>
        <w:t>s</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hasta</w:t>
      </w:r>
      <w:r w:rsidR="00751650"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 xml:space="preserve">la fecha de </w:t>
      </w:r>
      <w:r w:rsidR="00E172B7" w:rsidRPr="00952CF6">
        <w:rPr>
          <w:rStyle w:val="hps"/>
          <w:rFonts w:ascii="Garamond" w:hAnsi="Garamond" w:cs="Calibri"/>
          <w:sz w:val="20"/>
          <w:szCs w:val="20"/>
          <w:lang w:val="es-MX"/>
        </w:rPr>
        <w:t>terminación</w:t>
      </w:r>
      <w:r w:rsidRPr="00952CF6">
        <w:rPr>
          <w:rFonts w:ascii="Garamond" w:hAnsi="Garamond" w:cs="Calibri"/>
          <w:sz w:val="20"/>
          <w:szCs w:val="20"/>
          <w:lang w:val="es-MX"/>
        </w:rPr>
        <w:t xml:space="preserve">. </w:t>
      </w:r>
      <w:r w:rsidRPr="00952CF6">
        <w:rPr>
          <w:rStyle w:val="hps"/>
          <w:rFonts w:ascii="Garamond" w:hAnsi="Garamond" w:cs="Calibri"/>
          <w:sz w:val="20"/>
          <w:szCs w:val="20"/>
          <w:lang w:val="es-MX"/>
        </w:rPr>
        <w:t xml:space="preserve">Si </w:t>
      </w:r>
      <w:r w:rsidR="00414D00">
        <w:rPr>
          <w:rStyle w:val="hps"/>
          <w:rFonts w:ascii="Garamond" w:hAnsi="Garamond" w:cs="Calibri"/>
          <w:sz w:val="20"/>
          <w:szCs w:val="20"/>
          <w:lang w:val="es-MX"/>
        </w:rPr>
        <w:t>La Institución</w:t>
      </w:r>
      <w:r w:rsidR="00C75087" w:rsidRPr="00952CF6">
        <w:rPr>
          <w:rStyle w:val="hps"/>
          <w:rFonts w:ascii="Garamond" w:hAnsi="Garamond" w:cs="Calibri"/>
          <w:sz w:val="20"/>
          <w:szCs w:val="20"/>
          <w:lang w:val="es-MX"/>
        </w:rPr>
        <w:t xml:space="preserve"> lo solicita</w:t>
      </w:r>
      <w:r w:rsidR="00AE12F5" w:rsidRPr="00952CF6">
        <w:rPr>
          <w:rFonts w:ascii="Garamond" w:hAnsi="Garamond" w:cs="Calibri"/>
          <w:sz w:val="20"/>
          <w:szCs w:val="20"/>
          <w:lang w:val="es-MX"/>
        </w:rPr>
        <w:t xml:space="preserve">, </w:t>
      </w:r>
      <w:r w:rsidR="00BB2EFF">
        <w:rPr>
          <w:rFonts w:ascii="Garamond" w:hAnsi="Garamond" w:cs="Calibri"/>
          <w:sz w:val="20"/>
          <w:szCs w:val="20"/>
          <w:lang w:val="es-MX"/>
        </w:rPr>
        <w:t>La Subdirección</w:t>
      </w:r>
      <w:r w:rsidR="00BE2395" w:rsidRPr="00952CF6">
        <w:rPr>
          <w:rFonts w:ascii="Garamond" w:hAnsi="Garamond" w:cs="Calibri"/>
          <w:sz w:val="20"/>
          <w:szCs w:val="20"/>
          <w:lang w:val="es-MX"/>
        </w:rPr>
        <w:t xml:space="preserve"> </w:t>
      </w:r>
      <w:r w:rsidRPr="00952CF6">
        <w:rPr>
          <w:rStyle w:val="hps"/>
          <w:rFonts w:ascii="Garamond" w:hAnsi="Garamond" w:cs="Calibri"/>
          <w:sz w:val="20"/>
          <w:szCs w:val="20"/>
          <w:lang w:val="es-MX"/>
        </w:rPr>
        <w:t>deberá transferir</w:t>
      </w:r>
      <w:r w:rsidR="00063985">
        <w:rPr>
          <w:rStyle w:val="hps"/>
          <w:rFonts w:ascii="Garamond" w:hAnsi="Garamond" w:cs="Calibri"/>
          <w:sz w:val="20"/>
          <w:szCs w:val="20"/>
          <w:lang w:val="es-MX"/>
        </w:rPr>
        <w:t xml:space="preserve"> </w:t>
      </w:r>
      <w:r w:rsidRPr="00952CF6">
        <w:rPr>
          <w:rStyle w:val="hps"/>
          <w:rFonts w:ascii="Garamond" w:hAnsi="Garamond" w:cs="Calibri"/>
          <w:sz w:val="20"/>
          <w:szCs w:val="20"/>
          <w:lang w:val="es-MX"/>
        </w:rPr>
        <w:t>archivos</w:t>
      </w:r>
      <w:r w:rsidR="00063985">
        <w:rPr>
          <w:rStyle w:val="hps"/>
          <w:rFonts w:ascii="Garamond" w:hAnsi="Garamond" w:cs="Calibri"/>
          <w:sz w:val="20"/>
          <w:szCs w:val="20"/>
          <w:lang w:val="es-MX"/>
        </w:rPr>
        <w:t xml:space="preserve"> </w:t>
      </w:r>
      <w:r w:rsidR="00C75087" w:rsidRPr="00952CF6">
        <w:rPr>
          <w:rFonts w:ascii="Garamond" w:hAnsi="Garamond" w:cs="Calibri"/>
          <w:sz w:val="20"/>
          <w:szCs w:val="20"/>
          <w:lang w:val="es-MX"/>
        </w:rPr>
        <w:t xml:space="preserve">del </w:t>
      </w:r>
      <w:r w:rsidR="00C75087" w:rsidRPr="00952CF6">
        <w:rPr>
          <w:rStyle w:val="hps"/>
          <w:rFonts w:ascii="Garamond" w:hAnsi="Garamond" w:cs="Calibri"/>
          <w:sz w:val="20"/>
          <w:szCs w:val="20"/>
          <w:lang w:val="es-MX"/>
        </w:rPr>
        <w:t>E</w:t>
      </w:r>
      <w:r w:rsidRPr="00952CF6">
        <w:rPr>
          <w:rStyle w:val="hps"/>
          <w:rFonts w:ascii="Garamond" w:hAnsi="Garamond" w:cs="Calibri"/>
          <w:sz w:val="20"/>
          <w:szCs w:val="20"/>
          <w:lang w:val="es-MX"/>
        </w:rPr>
        <w:t>studio activo</w:t>
      </w:r>
      <w:r w:rsidR="00C75087" w:rsidRPr="00952CF6">
        <w:rPr>
          <w:rStyle w:val="hps"/>
          <w:rFonts w:ascii="Garamond" w:hAnsi="Garamond" w:cs="Calibri"/>
          <w:sz w:val="20"/>
          <w:szCs w:val="20"/>
          <w:lang w:val="es-MX"/>
        </w:rPr>
        <w:t>s</w:t>
      </w:r>
      <w:r w:rsidR="00063985">
        <w:rPr>
          <w:rStyle w:val="hps"/>
          <w:rFonts w:ascii="Garamond" w:hAnsi="Garamond" w:cs="Calibri"/>
          <w:sz w:val="20"/>
          <w:szCs w:val="20"/>
          <w:lang w:val="es-MX"/>
        </w:rPr>
        <w:t xml:space="preserve"> </w:t>
      </w:r>
      <w:r w:rsidRPr="00952CF6">
        <w:rPr>
          <w:rStyle w:val="hps"/>
          <w:rFonts w:ascii="Garamond" w:hAnsi="Garamond" w:cs="Calibri"/>
          <w:sz w:val="20"/>
          <w:szCs w:val="20"/>
          <w:lang w:val="es-MX"/>
        </w:rPr>
        <w:t>a otr</w:t>
      </w:r>
      <w:r w:rsidR="00C75087" w:rsidRPr="00952CF6">
        <w:rPr>
          <w:rStyle w:val="hps"/>
          <w:rFonts w:ascii="Garamond" w:hAnsi="Garamond" w:cs="Calibri"/>
          <w:sz w:val="20"/>
          <w:szCs w:val="20"/>
          <w:lang w:val="es-MX"/>
        </w:rPr>
        <w:t>o</w:t>
      </w:r>
      <w:r w:rsidR="00063985">
        <w:rPr>
          <w:rStyle w:val="hps"/>
          <w:rFonts w:ascii="Garamond" w:hAnsi="Garamond" w:cs="Calibri"/>
          <w:sz w:val="20"/>
          <w:szCs w:val="20"/>
          <w:lang w:val="es-MX"/>
        </w:rPr>
        <w:t xml:space="preserve"> </w:t>
      </w:r>
      <w:r w:rsidR="00C75087" w:rsidRPr="00952CF6">
        <w:rPr>
          <w:rStyle w:val="hps"/>
          <w:rFonts w:ascii="Garamond" w:hAnsi="Garamond" w:cs="Calibri"/>
          <w:sz w:val="20"/>
          <w:szCs w:val="20"/>
          <w:lang w:val="es-MX"/>
        </w:rPr>
        <w:t>comité</w:t>
      </w:r>
      <w:r w:rsidR="007578E3" w:rsidRPr="00952CF6">
        <w:rPr>
          <w:rStyle w:val="hps"/>
          <w:rFonts w:ascii="Garamond" w:hAnsi="Garamond" w:cs="Calibri"/>
          <w:sz w:val="20"/>
          <w:szCs w:val="20"/>
          <w:lang w:val="es-MX"/>
        </w:rPr>
        <w:t xml:space="preserve"> que </w:t>
      </w:r>
      <w:r w:rsidR="00414D00">
        <w:rPr>
          <w:rStyle w:val="hps"/>
          <w:rFonts w:ascii="Garamond" w:hAnsi="Garamond" w:cs="Calibri"/>
          <w:sz w:val="20"/>
          <w:szCs w:val="20"/>
          <w:lang w:val="es-MX"/>
        </w:rPr>
        <w:t>La Institución</w:t>
      </w:r>
      <w:r w:rsidR="007578E3" w:rsidRPr="00952CF6">
        <w:rPr>
          <w:rStyle w:val="hps"/>
          <w:rFonts w:ascii="Garamond" w:hAnsi="Garamond" w:cs="Calibri"/>
          <w:sz w:val="20"/>
          <w:szCs w:val="20"/>
          <w:lang w:val="es-MX"/>
        </w:rPr>
        <w:t xml:space="preserve"> determine</w:t>
      </w:r>
      <w:r w:rsidR="00BE2395" w:rsidRPr="00952CF6">
        <w:rPr>
          <w:rStyle w:val="hps"/>
          <w:rFonts w:ascii="Garamond" w:hAnsi="Garamond" w:cs="Calibri"/>
          <w:sz w:val="20"/>
          <w:szCs w:val="20"/>
          <w:lang w:val="es-MX"/>
        </w:rPr>
        <w:t xml:space="preserve">, debiendo </w:t>
      </w:r>
      <w:r w:rsidR="00414D00">
        <w:rPr>
          <w:rStyle w:val="hps"/>
          <w:rFonts w:ascii="Garamond" w:hAnsi="Garamond" w:cs="Calibri"/>
          <w:sz w:val="20"/>
          <w:szCs w:val="20"/>
          <w:lang w:val="es-MX"/>
        </w:rPr>
        <w:t>La Institución</w:t>
      </w:r>
      <w:r w:rsidR="00BE2395" w:rsidRPr="00952CF6">
        <w:rPr>
          <w:rStyle w:val="hps"/>
          <w:rFonts w:ascii="Garamond" w:hAnsi="Garamond" w:cs="Calibri"/>
          <w:sz w:val="20"/>
          <w:szCs w:val="20"/>
          <w:lang w:val="es-MX"/>
        </w:rPr>
        <w:t xml:space="preserve"> cubrir al </w:t>
      </w:r>
      <w:r w:rsidR="00AF07A5">
        <w:rPr>
          <w:rStyle w:val="hps"/>
          <w:rFonts w:ascii="Garamond" w:hAnsi="Garamond" w:cs="Calibri"/>
          <w:sz w:val="20"/>
          <w:szCs w:val="20"/>
          <w:lang w:val="es-MX"/>
        </w:rPr>
        <w:t>Subdirección</w:t>
      </w:r>
      <w:r w:rsidR="00BE2395" w:rsidRPr="00952CF6">
        <w:rPr>
          <w:rStyle w:val="hps"/>
          <w:rFonts w:ascii="Garamond" w:hAnsi="Garamond" w:cs="Calibri"/>
          <w:sz w:val="20"/>
          <w:szCs w:val="20"/>
          <w:lang w:val="es-MX"/>
        </w:rPr>
        <w:t xml:space="preserve"> los costos generados por dicha transferencia</w:t>
      </w:r>
      <w:r w:rsidR="007578E3" w:rsidRPr="00952CF6">
        <w:rPr>
          <w:rStyle w:val="hps"/>
          <w:rFonts w:ascii="Garamond" w:hAnsi="Garamond" w:cs="Calibri"/>
          <w:sz w:val="20"/>
          <w:szCs w:val="20"/>
          <w:lang w:val="es-MX"/>
        </w:rPr>
        <w:t>.</w:t>
      </w:r>
      <w:r w:rsidR="00E172B7" w:rsidRPr="00952CF6">
        <w:rPr>
          <w:rStyle w:val="hps"/>
          <w:rFonts w:ascii="Garamond" w:hAnsi="Garamond" w:cs="Calibri"/>
          <w:sz w:val="20"/>
          <w:szCs w:val="20"/>
          <w:lang w:val="es-MX"/>
        </w:rPr>
        <w:t xml:space="preserve"> </w:t>
      </w:r>
    </w:p>
    <w:p w14:paraId="7F993AA8" w14:textId="77777777" w:rsidR="00C4436C" w:rsidRDefault="00C4436C" w:rsidP="00EE594C">
      <w:pPr>
        <w:tabs>
          <w:tab w:val="left" w:pos="142"/>
          <w:tab w:val="left" w:pos="567"/>
        </w:tabs>
        <w:ind w:left="142"/>
        <w:jc w:val="both"/>
        <w:rPr>
          <w:rStyle w:val="hps"/>
          <w:rFonts w:ascii="Garamond" w:hAnsi="Garamond" w:cs="Calibri"/>
          <w:sz w:val="20"/>
          <w:szCs w:val="20"/>
          <w:lang w:val="es-MX"/>
        </w:rPr>
      </w:pPr>
    </w:p>
    <w:p w14:paraId="346C49F3" w14:textId="77777777" w:rsidR="00C4436C" w:rsidRPr="00952CF6" w:rsidRDefault="00C4436C" w:rsidP="00EE594C">
      <w:pPr>
        <w:tabs>
          <w:tab w:val="left" w:pos="142"/>
          <w:tab w:val="left" w:pos="567"/>
        </w:tabs>
        <w:ind w:left="142"/>
        <w:jc w:val="both"/>
        <w:rPr>
          <w:rFonts w:ascii="Garamond" w:hAnsi="Garamond" w:cs="Calibri"/>
          <w:sz w:val="20"/>
          <w:szCs w:val="20"/>
          <w:lang w:val="es-MX"/>
        </w:rPr>
      </w:pPr>
    </w:p>
    <w:p w14:paraId="395DC020" w14:textId="77777777" w:rsidR="00F70327" w:rsidRPr="00C4436C" w:rsidRDefault="00AC49F3" w:rsidP="004D19D0">
      <w:pPr>
        <w:keepNext/>
        <w:numPr>
          <w:ilvl w:val="0"/>
          <w:numId w:val="45"/>
        </w:numPr>
        <w:tabs>
          <w:tab w:val="left" w:pos="142"/>
          <w:tab w:val="left" w:pos="567"/>
          <w:tab w:val="num" w:pos="2847"/>
        </w:tabs>
        <w:ind w:left="142" w:firstLine="0"/>
        <w:jc w:val="both"/>
        <w:rPr>
          <w:rFonts w:ascii="Garamond" w:hAnsi="Garamond" w:cs="Calibri"/>
          <w:b/>
          <w:bCs/>
          <w:sz w:val="20"/>
          <w:szCs w:val="20"/>
          <w:u w:val="single"/>
          <w:lang w:val="es-MX"/>
        </w:rPr>
      </w:pPr>
      <w:r w:rsidRPr="00C4436C">
        <w:rPr>
          <w:rFonts w:ascii="Garamond" w:hAnsi="Garamond" w:cs="Calibri"/>
          <w:b/>
          <w:bCs/>
          <w:sz w:val="20"/>
          <w:szCs w:val="20"/>
          <w:u w:val="single"/>
          <w:lang w:val="es-MX"/>
        </w:rPr>
        <w:t>Continuidad Contractual</w:t>
      </w:r>
    </w:p>
    <w:p w14:paraId="5CA06517" w14:textId="77777777" w:rsidR="00F70327" w:rsidRPr="00952CF6" w:rsidRDefault="00F70327" w:rsidP="00EE594C">
      <w:pPr>
        <w:keepNext/>
        <w:tabs>
          <w:tab w:val="left" w:pos="142"/>
          <w:tab w:val="left" w:pos="567"/>
        </w:tabs>
        <w:ind w:left="142"/>
        <w:jc w:val="both"/>
        <w:rPr>
          <w:rFonts w:ascii="Garamond" w:hAnsi="Garamond" w:cs="Calibri"/>
          <w:sz w:val="20"/>
          <w:szCs w:val="20"/>
          <w:lang w:val="es-MX"/>
        </w:rPr>
      </w:pPr>
    </w:p>
    <w:p w14:paraId="1052F88D" w14:textId="77777777" w:rsidR="00911CAE" w:rsidRDefault="00C75087" w:rsidP="00911CAE">
      <w:pPr>
        <w:tabs>
          <w:tab w:val="left" w:pos="142"/>
          <w:tab w:val="left" w:pos="567"/>
        </w:tabs>
        <w:ind w:left="142"/>
        <w:jc w:val="both"/>
        <w:rPr>
          <w:rFonts w:ascii="Garamond" w:hAnsi="Garamond" w:cs="Calibri"/>
          <w:sz w:val="20"/>
          <w:szCs w:val="20"/>
          <w:lang w:val="es-MX"/>
        </w:rPr>
      </w:pPr>
      <w:r w:rsidRPr="00952CF6">
        <w:rPr>
          <w:rStyle w:val="hps"/>
          <w:rFonts w:ascii="Garamond" w:hAnsi="Garamond" w:cs="Calibri"/>
          <w:sz w:val="20"/>
          <w:szCs w:val="20"/>
          <w:lang w:val="es-MX"/>
        </w:rPr>
        <w:t>Las obligaciones establecidas en</w:t>
      </w:r>
      <w:r w:rsidR="00911CAE">
        <w:rPr>
          <w:rStyle w:val="hps"/>
          <w:rFonts w:ascii="Garamond" w:hAnsi="Garamond" w:cs="Calibri"/>
          <w:sz w:val="20"/>
          <w:szCs w:val="20"/>
          <w:lang w:val="es-MX"/>
        </w:rPr>
        <w:t xml:space="preserve"> </w:t>
      </w:r>
      <w:r w:rsidR="005C60CA" w:rsidRPr="00952CF6">
        <w:rPr>
          <w:rStyle w:val="hps"/>
          <w:rFonts w:ascii="Garamond" w:hAnsi="Garamond" w:cs="Calibri"/>
          <w:sz w:val="20"/>
          <w:szCs w:val="20"/>
          <w:lang w:val="es-MX"/>
        </w:rPr>
        <w:t>las cláusulas de</w:t>
      </w:r>
      <w:r w:rsidR="00911CAE">
        <w:rPr>
          <w:rStyle w:val="hps"/>
          <w:rFonts w:ascii="Garamond" w:hAnsi="Garamond" w:cs="Calibri"/>
          <w:sz w:val="20"/>
          <w:szCs w:val="20"/>
          <w:lang w:val="es-MX"/>
        </w:rPr>
        <w:t xml:space="preserve"> </w:t>
      </w:r>
      <w:r w:rsidR="005C60CA" w:rsidRPr="00C4436C">
        <w:rPr>
          <w:rStyle w:val="hps"/>
          <w:rFonts w:ascii="Garamond" w:hAnsi="Garamond" w:cs="Calibri"/>
          <w:b/>
          <w:bCs/>
          <w:sz w:val="20"/>
          <w:szCs w:val="20"/>
          <w:u w:val="single"/>
          <w:lang w:val="es-MX"/>
        </w:rPr>
        <w:t>Confidencialidad</w:t>
      </w:r>
      <w:r w:rsidR="00911CAE" w:rsidRPr="00C4436C">
        <w:rPr>
          <w:rStyle w:val="hps"/>
          <w:rFonts w:ascii="Garamond" w:hAnsi="Garamond" w:cs="Calibri"/>
          <w:b/>
          <w:bCs/>
          <w:sz w:val="20"/>
          <w:szCs w:val="20"/>
          <w:u w:val="single"/>
          <w:lang w:val="es-MX"/>
        </w:rPr>
        <w:t xml:space="preserve"> </w:t>
      </w:r>
      <w:r w:rsidR="005C60CA" w:rsidRPr="00C4436C">
        <w:rPr>
          <w:rStyle w:val="hps"/>
          <w:rFonts w:ascii="Garamond" w:hAnsi="Garamond" w:cs="Calibri"/>
          <w:b/>
          <w:bCs/>
          <w:sz w:val="20"/>
          <w:szCs w:val="20"/>
          <w:u w:val="single"/>
          <w:lang w:val="es-MX"/>
        </w:rPr>
        <w:t>y Reserva</w:t>
      </w:r>
      <w:r w:rsidR="005C60CA" w:rsidRPr="00C4436C">
        <w:rPr>
          <w:rStyle w:val="hps"/>
          <w:rFonts w:ascii="Garamond" w:hAnsi="Garamond" w:cs="Calibri"/>
          <w:b/>
          <w:bCs/>
          <w:sz w:val="20"/>
          <w:szCs w:val="20"/>
          <w:lang w:val="es-MX"/>
        </w:rPr>
        <w:t>,</w:t>
      </w:r>
      <w:r w:rsidR="00911CAE" w:rsidRPr="00C4436C">
        <w:rPr>
          <w:rStyle w:val="hps"/>
          <w:rFonts w:ascii="Garamond" w:hAnsi="Garamond" w:cs="Calibri"/>
          <w:b/>
          <w:bCs/>
          <w:sz w:val="20"/>
          <w:szCs w:val="20"/>
          <w:lang w:val="es-MX"/>
        </w:rPr>
        <w:t xml:space="preserve"> </w:t>
      </w:r>
      <w:r w:rsidR="005C60CA" w:rsidRPr="00C4436C">
        <w:rPr>
          <w:rStyle w:val="hps"/>
          <w:rFonts w:ascii="Garamond" w:hAnsi="Garamond" w:cs="Calibri"/>
          <w:b/>
          <w:bCs/>
          <w:sz w:val="20"/>
          <w:szCs w:val="20"/>
          <w:u w:val="single"/>
          <w:lang w:val="es-MX"/>
        </w:rPr>
        <w:t>Producto</w:t>
      </w:r>
      <w:r w:rsidR="00911CAE" w:rsidRPr="00C4436C">
        <w:rPr>
          <w:rStyle w:val="hps"/>
          <w:rFonts w:ascii="Garamond" w:hAnsi="Garamond" w:cs="Calibri"/>
          <w:b/>
          <w:bCs/>
          <w:sz w:val="20"/>
          <w:szCs w:val="20"/>
          <w:u w:val="single"/>
          <w:lang w:val="es-MX"/>
        </w:rPr>
        <w:t xml:space="preserve"> </w:t>
      </w:r>
      <w:r w:rsidR="005C60CA" w:rsidRPr="00C4436C">
        <w:rPr>
          <w:rStyle w:val="hps"/>
          <w:rFonts w:ascii="Garamond" w:hAnsi="Garamond" w:cs="Calibri"/>
          <w:b/>
          <w:bCs/>
          <w:sz w:val="20"/>
          <w:szCs w:val="20"/>
          <w:u w:val="single"/>
          <w:lang w:val="es-MX"/>
        </w:rPr>
        <w:t>de Trabajo</w:t>
      </w:r>
      <w:r w:rsidR="005C60CA" w:rsidRPr="00C4436C">
        <w:rPr>
          <w:rFonts w:ascii="Garamond" w:hAnsi="Garamond" w:cs="Calibri"/>
          <w:b/>
          <w:bCs/>
          <w:sz w:val="20"/>
          <w:szCs w:val="20"/>
          <w:lang w:val="es-MX"/>
        </w:rPr>
        <w:t xml:space="preserve">, </w:t>
      </w:r>
      <w:r w:rsidR="005C60CA" w:rsidRPr="00C4436C">
        <w:rPr>
          <w:rStyle w:val="hps"/>
          <w:rFonts w:ascii="Garamond" w:hAnsi="Garamond" w:cs="Calibri"/>
          <w:b/>
          <w:bCs/>
          <w:sz w:val="20"/>
          <w:szCs w:val="20"/>
          <w:u w:val="single"/>
          <w:lang w:val="es-MX"/>
        </w:rPr>
        <w:t>Información</w:t>
      </w:r>
      <w:r w:rsidR="00911CAE" w:rsidRPr="00C4436C">
        <w:rPr>
          <w:rStyle w:val="hps"/>
          <w:rFonts w:ascii="Garamond" w:hAnsi="Garamond" w:cs="Calibri"/>
          <w:b/>
          <w:bCs/>
          <w:sz w:val="20"/>
          <w:szCs w:val="20"/>
          <w:u w:val="single"/>
          <w:lang w:val="es-MX"/>
        </w:rPr>
        <w:t xml:space="preserve"> </w:t>
      </w:r>
      <w:r w:rsidR="005C60CA" w:rsidRPr="00C4436C">
        <w:rPr>
          <w:rStyle w:val="hps"/>
          <w:rFonts w:ascii="Garamond" w:hAnsi="Garamond" w:cs="Calibri"/>
          <w:b/>
          <w:bCs/>
          <w:sz w:val="20"/>
          <w:szCs w:val="20"/>
          <w:u w:val="single"/>
          <w:lang w:val="es-MX"/>
        </w:rPr>
        <w:t>Personal de Salud</w:t>
      </w:r>
      <w:r w:rsidR="00911CAE" w:rsidRPr="00C4436C">
        <w:rPr>
          <w:rStyle w:val="hps"/>
          <w:rFonts w:ascii="Garamond" w:hAnsi="Garamond" w:cs="Calibri"/>
          <w:b/>
          <w:bCs/>
          <w:sz w:val="20"/>
          <w:szCs w:val="20"/>
          <w:lang w:val="es-MX"/>
        </w:rPr>
        <w:t xml:space="preserve"> </w:t>
      </w:r>
      <w:r w:rsidR="005C60CA" w:rsidRPr="00C4436C">
        <w:rPr>
          <w:rStyle w:val="hps"/>
          <w:rFonts w:ascii="Garamond" w:hAnsi="Garamond" w:cs="Calibri"/>
          <w:b/>
          <w:bCs/>
          <w:sz w:val="20"/>
          <w:szCs w:val="20"/>
          <w:lang w:val="es-MX"/>
        </w:rPr>
        <w:t xml:space="preserve">y </w:t>
      </w:r>
      <w:r w:rsidR="005C60CA" w:rsidRPr="00C4436C">
        <w:rPr>
          <w:rStyle w:val="hps"/>
          <w:rFonts w:ascii="Garamond" w:hAnsi="Garamond" w:cs="Calibri"/>
          <w:b/>
          <w:bCs/>
          <w:sz w:val="20"/>
          <w:szCs w:val="20"/>
          <w:u w:val="single"/>
          <w:lang w:val="es-MX"/>
        </w:rPr>
        <w:t>Publicidad</w:t>
      </w:r>
      <w:r w:rsidR="00911CAE" w:rsidRPr="00911CAE">
        <w:rPr>
          <w:rStyle w:val="hps"/>
          <w:rFonts w:ascii="Garamond" w:hAnsi="Garamond" w:cs="Calibri"/>
          <w:sz w:val="20"/>
          <w:szCs w:val="20"/>
          <w:lang w:val="es-MX"/>
        </w:rPr>
        <w:t xml:space="preserve"> </w:t>
      </w:r>
      <w:r w:rsidRPr="00952CF6">
        <w:rPr>
          <w:rStyle w:val="hps"/>
          <w:rFonts w:ascii="Garamond" w:hAnsi="Garamond" w:cs="Calibri"/>
          <w:sz w:val="20"/>
          <w:szCs w:val="20"/>
          <w:lang w:val="es-MX"/>
        </w:rPr>
        <w:t>sobrevivirán</w:t>
      </w:r>
      <w:r w:rsidR="00911CAE">
        <w:rPr>
          <w:rStyle w:val="hps"/>
          <w:rFonts w:ascii="Garamond" w:hAnsi="Garamond" w:cs="Calibri"/>
          <w:sz w:val="20"/>
          <w:szCs w:val="20"/>
          <w:lang w:val="es-MX"/>
        </w:rPr>
        <w:t xml:space="preserve"> </w:t>
      </w:r>
      <w:r w:rsidR="005C60CA" w:rsidRPr="00952CF6">
        <w:rPr>
          <w:rStyle w:val="hps"/>
          <w:rFonts w:ascii="Garamond" w:hAnsi="Garamond" w:cs="Calibri"/>
          <w:sz w:val="20"/>
          <w:szCs w:val="20"/>
          <w:lang w:val="es-MX"/>
        </w:rPr>
        <w:t xml:space="preserve">y </w:t>
      </w:r>
      <w:r w:rsidR="00AC49F3" w:rsidRPr="00952CF6">
        <w:rPr>
          <w:rStyle w:val="hps"/>
          <w:rFonts w:ascii="Garamond" w:hAnsi="Garamond" w:cs="Calibri"/>
          <w:sz w:val="20"/>
          <w:szCs w:val="20"/>
          <w:lang w:val="es-MX"/>
        </w:rPr>
        <w:t>serán vinculantes entre las partes</w:t>
      </w:r>
      <w:r w:rsidR="00911CAE">
        <w:rPr>
          <w:rStyle w:val="hps"/>
          <w:rFonts w:ascii="Garamond" w:hAnsi="Garamond" w:cs="Calibri"/>
          <w:sz w:val="20"/>
          <w:szCs w:val="20"/>
          <w:lang w:val="es-MX"/>
        </w:rPr>
        <w:t xml:space="preserve"> </w:t>
      </w:r>
      <w:r w:rsidR="00AC49F3" w:rsidRPr="00952CF6">
        <w:rPr>
          <w:rStyle w:val="hps"/>
          <w:rFonts w:ascii="Garamond" w:hAnsi="Garamond" w:cs="Calibri"/>
          <w:sz w:val="20"/>
          <w:szCs w:val="20"/>
          <w:lang w:val="es-MX"/>
        </w:rPr>
        <w:t xml:space="preserve">por diez años </w:t>
      </w:r>
      <w:r w:rsidR="005C60CA" w:rsidRPr="00952CF6">
        <w:rPr>
          <w:rStyle w:val="hps"/>
          <w:rFonts w:ascii="Garamond" w:hAnsi="Garamond" w:cs="Calibri"/>
          <w:sz w:val="20"/>
          <w:szCs w:val="20"/>
          <w:lang w:val="es-MX"/>
        </w:rPr>
        <w:t xml:space="preserve">posteriores </w:t>
      </w:r>
      <w:r w:rsidRPr="00952CF6">
        <w:rPr>
          <w:rStyle w:val="hps"/>
          <w:rFonts w:ascii="Garamond" w:hAnsi="Garamond" w:cs="Calibri"/>
          <w:sz w:val="20"/>
          <w:szCs w:val="20"/>
          <w:lang w:val="es-MX"/>
        </w:rPr>
        <w:t>a la</w:t>
      </w:r>
      <w:r w:rsidR="00911CAE">
        <w:rPr>
          <w:rStyle w:val="hps"/>
          <w:rFonts w:ascii="Garamond" w:hAnsi="Garamond" w:cs="Calibri"/>
          <w:sz w:val="20"/>
          <w:szCs w:val="20"/>
          <w:lang w:val="es-MX"/>
        </w:rPr>
        <w:t xml:space="preserve"> </w:t>
      </w:r>
      <w:r w:rsidRPr="00952CF6">
        <w:rPr>
          <w:rStyle w:val="hps"/>
          <w:rFonts w:ascii="Garamond" w:hAnsi="Garamond" w:cs="Calibri"/>
          <w:sz w:val="20"/>
          <w:szCs w:val="20"/>
          <w:lang w:val="es-MX"/>
        </w:rPr>
        <w:t>terminación del presente</w:t>
      </w:r>
      <w:r w:rsidR="00911CAE">
        <w:rPr>
          <w:rStyle w:val="hps"/>
          <w:rFonts w:ascii="Garamond" w:hAnsi="Garamond" w:cs="Calibri"/>
          <w:sz w:val="20"/>
          <w:szCs w:val="20"/>
          <w:lang w:val="es-MX"/>
        </w:rPr>
        <w:t xml:space="preserve"> </w:t>
      </w:r>
      <w:r w:rsidR="002227F6" w:rsidRPr="00952CF6">
        <w:rPr>
          <w:rFonts w:ascii="Garamond" w:hAnsi="Garamond" w:cs="Calibri"/>
          <w:sz w:val="20"/>
          <w:szCs w:val="20"/>
          <w:lang w:val="es-MX"/>
        </w:rPr>
        <w:t>Contrato</w:t>
      </w:r>
      <w:r w:rsidR="00911CAE">
        <w:rPr>
          <w:rFonts w:ascii="Garamond" w:hAnsi="Garamond" w:cs="Calibri"/>
          <w:sz w:val="20"/>
          <w:szCs w:val="20"/>
          <w:lang w:val="es-MX"/>
        </w:rPr>
        <w:t>.</w:t>
      </w:r>
    </w:p>
    <w:p w14:paraId="5A1600DA" w14:textId="77777777" w:rsidR="00C4436C" w:rsidRDefault="00C4436C" w:rsidP="00911CAE">
      <w:pPr>
        <w:tabs>
          <w:tab w:val="left" w:pos="142"/>
          <w:tab w:val="left" w:pos="567"/>
        </w:tabs>
        <w:ind w:left="142"/>
        <w:jc w:val="both"/>
        <w:rPr>
          <w:rFonts w:ascii="Garamond" w:hAnsi="Garamond" w:cs="Calibri"/>
          <w:sz w:val="20"/>
          <w:szCs w:val="20"/>
          <w:lang w:val="es-MX"/>
        </w:rPr>
      </w:pPr>
    </w:p>
    <w:p w14:paraId="192B9DEA" w14:textId="77777777" w:rsidR="00C4436C" w:rsidRPr="00246C90" w:rsidRDefault="00C4436C" w:rsidP="00C4436C">
      <w:pPr>
        <w:tabs>
          <w:tab w:val="left" w:pos="142"/>
          <w:tab w:val="left" w:pos="567"/>
        </w:tabs>
        <w:ind w:left="142"/>
        <w:jc w:val="both"/>
        <w:rPr>
          <w:rFonts w:ascii="Garamond" w:hAnsi="Garamond" w:cs="Calibri"/>
          <w:sz w:val="20"/>
          <w:szCs w:val="20"/>
          <w:u w:val="single"/>
          <w:lang w:val="es-MX"/>
        </w:rPr>
      </w:pPr>
      <w:r>
        <w:rPr>
          <w:rFonts w:ascii="Garamond" w:hAnsi="Garamond" w:cs="Calibri"/>
          <w:sz w:val="20"/>
          <w:szCs w:val="20"/>
          <w:lang w:val="es-MX"/>
        </w:rPr>
        <w:t xml:space="preserve">Así mismo, las obligaciones establecidas en las cláusulas </w:t>
      </w:r>
      <w:r w:rsidRPr="0081457F">
        <w:rPr>
          <w:rFonts w:ascii="Garamond" w:hAnsi="Garamond" w:cs="Calibri"/>
          <w:b/>
          <w:bCs/>
          <w:sz w:val="20"/>
          <w:szCs w:val="20"/>
          <w:u w:val="single"/>
          <w:lang w:val="es-MX"/>
        </w:rPr>
        <w:t xml:space="preserve">Responsabilidades de </w:t>
      </w:r>
      <w:r w:rsidRPr="00C4436C">
        <w:rPr>
          <w:rFonts w:ascii="Garamond" w:hAnsi="Garamond" w:cs="Calibri"/>
          <w:b/>
          <w:bCs/>
          <w:sz w:val="20"/>
          <w:szCs w:val="20"/>
          <w:u w:val="single"/>
          <w:lang w:val="es-MX"/>
        </w:rPr>
        <w:t>La Institución</w:t>
      </w:r>
      <w:r w:rsidRPr="00C4436C">
        <w:rPr>
          <w:rFonts w:ascii="Garamond" w:hAnsi="Garamond" w:cs="Calibri"/>
          <w:sz w:val="20"/>
          <w:szCs w:val="20"/>
          <w:lang w:val="es-MX"/>
        </w:rPr>
        <w:t xml:space="preserve"> y </w:t>
      </w:r>
      <w:r w:rsidRPr="0081457F">
        <w:rPr>
          <w:rFonts w:ascii="Garamond" w:hAnsi="Garamond" w:cs="Calibri"/>
          <w:b/>
          <w:bCs/>
          <w:sz w:val="20"/>
          <w:szCs w:val="20"/>
          <w:u w:val="single"/>
          <w:lang w:val="es-MX"/>
        </w:rPr>
        <w:t xml:space="preserve">Responsabilidades </w:t>
      </w:r>
      <w:r w:rsidRPr="00C4436C">
        <w:rPr>
          <w:rFonts w:ascii="Garamond" w:hAnsi="Garamond" w:cs="Calibri"/>
          <w:b/>
          <w:bCs/>
          <w:sz w:val="20"/>
          <w:szCs w:val="20"/>
          <w:u w:val="single"/>
          <w:lang w:val="es-MX"/>
        </w:rPr>
        <w:t xml:space="preserve">y derechos adicionales </w:t>
      </w:r>
      <w:r w:rsidRPr="0081457F">
        <w:rPr>
          <w:rFonts w:ascii="Garamond" w:hAnsi="Garamond" w:cs="Calibri"/>
          <w:b/>
          <w:bCs/>
          <w:sz w:val="20"/>
          <w:szCs w:val="20"/>
          <w:u w:val="single"/>
          <w:lang w:val="es-MX"/>
        </w:rPr>
        <w:t xml:space="preserve">de </w:t>
      </w:r>
      <w:r w:rsidRPr="00C4436C">
        <w:rPr>
          <w:rFonts w:ascii="Garamond" w:hAnsi="Garamond" w:cs="Calibri"/>
          <w:b/>
          <w:bCs/>
          <w:sz w:val="20"/>
          <w:szCs w:val="20"/>
          <w:u w:val="single"/>
          <w:lang w:val="es-MX"/>
        </w:rPr>
        <w:t>la Subdirección y los Comités</w:t>
      </w:r>
      <w:r w:rsidRPr="00C4436C">
        <w:rPr>
          <w:rStyle w:val="hps"/>
          <w:rFonts w:ascii="Garamond" w:hAnsi="Garamond" w:cs="Calibri"/>
          <w:sz w:val="20"/>
          <w:szCs w:val="20"/>
          <w:lang w:val="es-MX"/>
        </w:rPr>
        <w:t xml:space="preserve"> </w:t>
      </w:r>
      <w:r w:rsidRPr="00952CF6">
        <w:rPr>
          <w:rStyle w:val="hps"/>
          <w:rFonts w:ascii="Garamond" w:hAnsi="Garamond" w:cs="Calibri"/>
          <w:sz w:val="20"/>
          <w:szCs w:val="20"/>
          <w:lang w:val="es-MX"/>
        </w:rPr>
        <w:t>sobrevivirán</w:t>
      </w:r>
      <w:r>
        <w:rPr>
          <w:rStyle w:val="hps"/>
          <w:rFonts w:ascii="Garamond" w:hAnsi="Garamond" w:cs="Calibri"/>
          <w:sz w:val="20"/>
          <w:szCs w:val="20"/>
          <w:lang w:val="es-MX"/>
        </w:rPr>
        <w:t xml:space="preserve"> </w:t>
      </w:r>
      <w:r w:rsidRPr="00952CF6">
        <w:rPr>
          <w:rStyle w:val="hps"/>
          <w:rFonts w:ascii="Garamond" w:hAnsi="Garamond" w:cs="Calibri"/>
          <w:sz w:val="20"/>
          <w:szCs w:val="20"/>
          <w:lang w:val="es-MX"/>
        </w:rPr>
        <w:t>y serán vinculantes entre las partes</w:t>
      </w:r>
      <w:r>
        <w:rPr>
          <w:rStyle w:val="hps"/>
          <w:rFonts w:ascii="Garamond" w:hAnsi="Garamond" w:cs="Calibri"/>
          <w:sz w:val="20"/>
          <w:szCs w:val="20"/>
          <w:lang w:val="es-MX"/>
        </w:rPr>
        <w:t xml:space="preserve"> </w:t>
      </w:r>
      <w:r w:rsidRPr="00952CF6">
        <w:rPr>
          <w:rStyle w:val="hps"/>
          <w:rFonts w:ascii="Garamond" w:hAnsi="Garamond" w:cs="Calibri"/>
          <w:sz w:val="20"/>
          <w:szCs w:val="20"/>
          <w:lang w:val="es-MX"/>
        </w:rPr>
        <w:t>por diez años posteriores a la</w:t>
      </w:r>
      <w:r>
        <w:rPr>
          <w:rStyle w:val="hps"/>
          <w:rFonts w:ascii="Garamond" w:hAnsi="Garamond" w:cs="Calibri"/>
          <w:sz w:val="20"/>
          <w:szCs w:val="20"/>
          <w:lang w:val="es-MX"/>
        </w:rPr>
        <w:t xml:space="preserve"> </w:t>
      </w:r>
      <w:r w:rsidRPr="00952CF6">
        <w:rPr>
          <w:rStyle w:val="hps"/>
          <w:rFonts w:ascii="Garamond" w:hAnsi="Garamond" w:cs="Calibri"/>
          <w:sz w:val="20"/>
          <w:szCs w:val="20"/>
          <w:lang w:val="es-MX"/>
        </w:rPr>
        <w:t>terminación del presente</w:t>
      </w:r>
      <w:r>
        <w:rPr>
          <w:rStyle w:val="hps"/>
          <w:rFonts w:ascii="Garamond" w:hAnsi="Garamond" w:cs="Calibri"/>
          <w:sz w:val="20"/>
          <w:szCs w:val="20"/>
          <w:lang w:val="es-MX"/>
        </w:rPr>
        <w:t xml:space="preserve"> </w:t>
      </w:r>
      <w:r w:rsidRPr="00952CF6">
        <w:rPr>
          <w:rFonts w:ascii="Garamond" w:hAnsi="Garamond" w:cs="Calibri"/>
          <w:sz w:val="20"/>
          <w:szCs w:val="20"/>
          <w:lang w:val="es-MX"/>
        </w:rPr>
        <w:t>Contrato</w:t>
      </w:r>
      <w:r>
        <w:rPr>
          <w:rFonts w:ascii="Garamond" w:hAnsi="Garamond" w:cs="Calibri"/>
          <w:sz w:val="20"/>
          <w:szCs w:val="20"/>
          <w:lang w:val="es-MX"/>
        </w:rPr>
        <w:t>.</w:t>
      </w:r>
    </w:p>
    <w:p w14:paraId="3955D102" w14:textId="77777777" w:rsidR="00911CAE" w:rsidRDefault="00911CAE" w:rsidP="00911CAE">
      <w:pPr>
        <w:tabs>
          <w:tab w:val="left" w:pos="142"/>
          <w:tab w:val="left" w:pos="567"/>
        </w:tabs>
        <w:ind w:left="142"/>
        <w:jc w:val="both"/>
        <w:rPr>
          <w:rFonts w:ascii="Garamond" w:hAnsi="Garamond" w:cs="Calibri"/>
          <w:sz w:val="20"/>
          <w:szCs w:val="20"/>
          <w:lang w:val="es-MX"/>
        </w:rPr>
      </w:pPr>
    </w:p>
    <w:p w14:paraId="2C3FF9A4" w14:textId="77777777" w:rsidR="00184282" w:rsidRPr="00E17F61" w:rsidRDefault="00AC49F3" w:rsidP="004D19D0">
      <w:pPr>
        <w:numPr>
          <w:ilvl w:val="0"/>
          <w:numId w:val="45"/>
        </w:numPr>
        <w:tabs>
          <w:tab w:val="left" w:pos="142"/>
          <w:tab w:val="left" w:pos="567"/>
        </w:tabs>
        <w:ind w:left="890"/>
        <w:jc w:val="both"/>
        <w:rPr>
          <w:rFonts w:ascii="Garamond" w:hAnsi="Garamond" w:cs="Calibri"/>
          <w:b/>
          <w:bCs/>
          <w:sz w:val="20"/>
          <w:szCs w:val="20"/>
          <w:lang w:val="es-MX"/>
        </w:rPr>
      </w:pPr>
      <w:r w:rsidRPr="00E17F61">
        <w:rPr>
          <w:rFonts w:ascii="Garamond" w:hAnsi="Garamond" w:cs="Calibri"/>
          <w:b/>
          <w:bCs/>
          <w:sz w:val="20"/>
          <w:szCs w:val="20"/>
          <w:u w:val="single"/>
          <w:lang w:val="es-MX"/>
        </w:rPr>
        <w:t>Acuerdo Total</w:t>
      </w:r>
      <w:r w:rsidR="00C8658F" w:rsidRPr="00E17F61">
        <w:rPr>
          <w:rFonts w:ascii="Garamond" w:hAnsi="Garamond" w:cs="Calibri"/>
          <w:b/>
          <w:bCs/>
          <w:sz w:val="20"/>
          <w:szCs w:val="20"/>
          <w:u w:val="single"/>
          <w:lang w:val="es-MX"/>
        </w:rPr>
        <w:t>.</w:t>
      </w:r>
    </w:p>
    <w:p w14:paraId="2D58E019" w14:textId="77777777" w:rsidR="00A05538" w:rsidRPr="00952CF6" w:rsidRDefault="00A05538" w:rsidP="002C7598">
      <w:pPr>
        <w:pStyle w:val="Textoindependiente3"/>
        <w:keepNext/>
        <w:tabs>
          <w:tab w:val="left" w:pos="142"/>
          <w:tab w:val="left" w:pos="567"/>
        </w:tabs>
        <w:spacing w:after="0"/>
        <w:ind w:left="142"/>
        <w:jc w:val="both"/>
        <w:rPr>
          <w:rStyle w:val="hps"/>
          <w:rFonts w:ascii="Garamond" w:hAnsi="Garamond" w:cs="Calibri"/>
          <w:sz w:val="20"/>
          <w:szCs w:val="20"/>
          <w:lang w:val="es-MX"/>
        </w:rPr>
      </w:pPr>
    </w:p>
    <w:p w14:paraId="4599D88D" w14:textId="77777777" w:rsidR="00911CAE" w:rsidRDefault="002C6A1C" w:rsidP="00911CAE">
      <w:pPr>
        <w:pStyle w:val="Textoindependiente3"/>
        <w:keepNext/>
        <w:tabs>
          <w:tab w:val="left" w:pos="142"/>
          <w:tab w:val="left" w:pos="567"/>
        </w:tabs>
        <w:spacing w:after="0"/>
        <w:ind w:left="142"/>
        <w:jc w:val="both"/>
        <w:rPr>
          <w:rFonts w:ascii="Garamond" w:hAnsi="Garamond" w:cs="Calibri"/>
          <w:sz w:val="20"/>
          <w:szCs w:val="20"/>
          <w:lang w:val="es-MX"/>
        </w:rPr>
      </w:pPr>
      <w:r w:rsidRPr="00952CF6">
        <w:rPr>
          <w:rStyle w:val="hps"/>
          <w:rFonts w:ascii="Garamond" w:hAnsi="Garamond" w:cs="Calibri"/>
          <w:sz w:val="20"/>
          <w:szCs w:val="20"/>
          <w:lang w:val="es-MX"/>
        </w:rPr>
        <w:t>Este</w:t>
      </w:r>
      <w:r w:rsidR="00911CAE">
        <w:rPr>
          <w:rStyle w:val="hps"/>
          <w:rFonts w:ascii="Garamond" w:hAnsi="Garamond" w:cs="Calibri"/>
          <w:sz w:val="20"/>
          <w:szCs w:val="20"/>
          <w:lang w:val="es-MX"/>
        </w:rPr>
        <w:t xml:space="preserve"> </w:t>
      </w:r>
      <w:r w:rsidR="00C8658F" w:rsidRPr="00952CF6">
        <w:rPr>
          <w:rFonts w:ascii="Garamond" w:hAnsi="Garamond" w:cs="Calibri"/>
          <w:sz w:val="20"/>
          <w:szCs w:val="20"/>
          <w:lang w:val="es-MX"/>
        </w:rPr>
        <w:t>Contrato</w:t>
      </w:r>
      <w:r w:rsidR="00911CAE">
        <w:rPr>
          <w:rFonts w:ascii="Garamond" w:hAnsi="Garamond" w:cs="Calibri"/>
          <w:sz w:val="20"/>
          <w:szCs w:val="20"/>
          <w:lang w:val="es-MX"/>
        </w:rPr>
        <w:t xml:space="preserve"> </w:t>
      </w:r>
      <w:r w:rsidRPr="00952CF6">
        <w:rPr>
          <w:rStyle w:val="hps"/>
          <w:rFonts w:ascii="Garamond" w:hAnsi="Garamond" w:cs="Calibri"/>
          <w:sz w:val="20"/>
          <w:szCs w:val="20"/>
          <w:lang w:val="es-MX"/>
        </w:rPr>
        <w:t>representa</w:t>
      </w:r>
      <w:r w:rsidR="00911CAE">
        <w:rPr>
          <w:rStyle w:val="hps"/>
          <w:rFonts w:ascii="Garamond" w:hAnsi="Garamond" w:cs="Calibri"/>
          <w:sz w:val="20"/>
          <w:szCs w:val="20"/>
          <w:lang w:val="es-MX"/>
        </w:rPr>
        <w:t xml:space="preserve"> </w:t>
      </w:r>
      <w:r w:rsidRPr="00952CF6">
        <w:rPr>
          <w:rStyle w:val="hps"/>
          <w:rFonts w:ascii="Garamond" w:hAnsi="Garamond" w:cs="Calibri"/>
          <w:sz w:val="20"/>
          <w:szCs w:val="20"/>
          <w:lang w:val="es-MX"/>
        </w:rPr>
        <w:t>la totalidad del acuerdo</w:t>
      </w:r>
      <w:r w:rsidR="00911CAE">
        <w:rPr>
          <w:rStyle w:val="hps"/>
          <w:rFonts w:ascii="Garamond" w:hAnsi="Garamond" w:cs="Calibri"/>
          <w:sz w:val="20"/>
          <w:szCs w:val="20"/>
          <w:lang w:val="es-MX"/>
        </w:rPr>
        <w:t xml:space="preserve"> </w:t>
      </w:r>
      <w:r w:rsidRPr="00952CF6">
        <w:rPr>
          <w:rStyle w:val="hps"/>
          <w:rFonts w:ascii="Garamond" w:hAnsi="Garamond" w:cs="Calibri"/>
          <w:sz w:val="20"/>
          <w:szCs w:val="20"/>
          <w:lang w:val="es-MX"/>
        </w:rPr>
        <w:t>entre las partes</w:t>
      </w:r>
      <w:r w:rsidR="00911CAE">
        <w:rPr>
          <w:rStyle w:val="hps"/>
          <w:rFonts w:ascii="Garamond" w:hAnsi="Garamond" w:cs="Calibri"/>
          <w:sz w:val="20"/>
          <w:szCs w:val="20"/>
          <w:lang w:val="es-MX"/>
        </w:rPr>
        <w:t xml:space="preserve"> </w:t>
      </w:r>
      <w:r w:rsidRPr="00952CF6">
        <w:rPr>
          <w:rStyle w:val="hps"/>
          <w:rFonts w:ascii="Garamond" w:hAnsi="Garamond" w:cs="Calibri"/>
          <w:sz w:val="20"/>
          <w:szCs w:val="20"/>
          <w:lang w:val="es-MX"/>
        </w:rPr>
        <w:t>y sustituye a</w:t>
      </w:r>
      <w:r w:rsidR="00911CAE">
        <w:rPr>
          <w:rStyle w:val="hps"/>
          <w:rFonts w:ascii="Garamond" w:hAnsi="Garamond" w:cs="Calibri"/>
          <w:sz w:val="20"/>
          <w:szCs w:val="20"/>
          <w:lang w:val="es-MX"/>
        </w:rPr>
        <w:t xml:space="preserve"> </w:t>
      </w:r>
      <w:r w:rsidRPr="00952CF6">
        <w:rPr>
          <w:rStyle w:val="hps"/>
          <w:rFonts w:ascii="Garamond" w:hAnsi="Garamond" w:cs="Calibri"/>
          <w:sz w:val="20"/>
          <w:szCs w:val="20"/>
          <w:lang w:val="es-MX"/>
        </w:rPr>
        <w:t>cualquier otro acuerdo</w:t>
      </w:r>
      <w:r w:rsidRPr="00952CF6">
        <w:rPr>
          <w:rFonts w:ascii="Garamond" w:hAnsi="Garamond" w:cs="Calibri"/>
          <w:sz w:val="20"/>
          <w:szCs w:val="20"/>
          <w:lang w:val="es-MX"/>
        </w:rPr>
        <w:t xml:space="preserve">, expreso o </w:t>
      </w:r>
      <w:r w:rsidRPr="00952CF6">
        <w:rPr>
          <w:rStyle w:val="hps"/>
          <w:rFonts w:ascii="Garamond" w:hAnsi="Garamond" w:cs="Calibri"/>
          <w:sz w:val="20"/>
          <w:szCs w:val="20"/>
          <w:lang w:val="es-MX"/>
        </w:rPr>
        <w:t>implícito</w:t>
      </w:r>
      <w:r w:rsidRPr="00952CF6">
        <w:rPr>
          <w:rFonts w:ascii="Garamond" w:hAnsi="Garamond" w:cs="Calibri"/>
          <w:sz w:val="20"/>
          <w:szCs w:val="20"/>
          <w:lang w:val="es-MX"/>
        </w:rPr>
        <w:t xml:space="preserve">, </w:t>
      </w:r>
      <w:r w:rsidRPr="00952CF6">
        <w:rPr>
          <w:rStyle w:val="hps"/>
          <w:rFonts w:ascii="Garamond" w:hAnsi="Garamond" w:cs="Calibri"/>
          <w:sz w:val="20"/>
          <w:szCs w:val="20"/>
          <w:lang w:val="es-MX"/>
        </w:rPr>
        <w:t>entre</w:t>
      </w:r>
      <w:r w:rsidR="00911CAE">
        <w:rPr>
          <w:rStyle w:val="hps"/>
          <w:rFonts w:ascii="Garamond" w:hAnsi="Garamond" w:cs="Calibri"/>
          <w:sz w:val="20"/>
          <w:szCs w:val="20"/>
          <w:lang w:val="es-MX"/>
        </w:rPr>
        <w:t xml:space="preserve"> </w:t>
      </w:r>
      <w:r w:rsidRPr="00952CF6">
        <w:rPr>
          <w:rStyle w:val="hps"/>
          <w:rFonts w:ascii="Garamond" w:hAnsi="Garamond" w:cs="Calibri"/>
          <w:sz w:val="20"/>
          <w:szCs w:val="20"/>
          <w:lang w:val="es-MX"/>
        </w:rPr>
        <w:t>las partes con respecto</w:t>
      </w:r>
      <w:r w:rsidR="00911CAE">
        <w:rPr>
          <w:rStyle w:val="hps"/>
          <w:rFonts w:ascii="Garamond" w:hAnsi="Garamond" w:cs="Calibri"/>
          <w:sz w:val="20"/>
          <w:szCs w:val="20"/>
          <w:lang w:val="es-MX"/>
        </w:rPr>
        <w:t xml:space="preserve"> </w:t>
      </w:r>
      <w:r w:rsidRPr="00952CF6">
        <w:rPr>
          <w:rStyle w:val="hps"/>
          <w:rFonts w:ascii="Garamond" w:hAnsi="Garamond" w:cs="Calibri"/>
          <w:sz w:val="20"/>
          <w:szCs w:val="20"/>
          <w:lang w:val="es-MX"/>
        </w:rPr>
        <w:t xml:space="preserve">al objeto </w:t>
      </w:r>
      <w:proofErr w:type="gramStart"/>
      <w:r w:rsidRPr="00952CF6">
        <w:rPr>
          <w:rStyle w:val="hps"/>
          <w:rFonts w:ascii="Garamond" w:hAnsi="Garamond" w:cs="Calibri"/>
          <w:sz w:val="20"/>
          <w:szCs w:val="20"/>
          <w:lang w:val="es-MX"/>
        </w:rPr>
        <w:t>del mismo</w:t>
      </w:r>
      <w:proofErr w:type="gramEnd"/>
      <w:r w:rsidRPr="00952CF6">
        <w:rPr>
          <w:rFonts w:ascii="Garamond" w:hAnsi="Garamond" w:cs="Calibri"/>
          <w:sz w:val="20"/>
          <w:szCs w:val="20"/>
          <w:lang w:val="es-MX"/>
        </w:rPr>
        <w:t xml:space="preserve">. </w:t>
      </w:r>
    </w:p>
    <w:p w14:paraId="3A157F47" w14:textId="77777777" w:rsidR="00911CAE" w:rsidRDefault="00911CAE" w:rsidP="00911CAE">
      <w:pPr>
        <w:pStyle w:val="Textoindependiente3"/>
        <w:keepNext/>
        <w:tabs>
          <w:tab w:val="left" w:pos="142"/>
          <w:tab w:val="left" w:pos="567"/>
        </w:tabs>
        <w:spacing w:after="0"/>
        <w:ind w:left="142"/>
        <w:jc w:val="both"/>
        <w:rPr>
          <w:rFonts w:ascii="Garamond" w:hAnsi="Garamond" w:cs="Calibri"/>
          <w:sz w:val="20"/>
          <w:szCs w:val="20"/>
          <w:lang w:val="es-MX"/>
        </w:rPr>
      </w:pPr>
    </w:p>
    <w:p w14:paraId="65C08967" w14:textId="77777777" w:rsidR="005D4F2E" w:rsidRPr="00E17F61" w:rsidRDefault="005D4F2E" w:rsidP="004D19D0">
      <w:pPr>
        <w:pStyle w:val="Textoindependiente3"/>
        <w:numPr>
          <w:ilvl w:val="0"/>
          <w:numId w:val="45"/>
        </w:numPr>
        <w:tabs>
          <w:tab w:val="left" w:pos="142"/>
          <w:tab w:val="left" w:pos="567"/>
        </w:tabs>
        <w:jc w:val="both"/>
        <w:rPr>
          <w:rStyle w:val="hps"/>
          <w:rFonts w:ascii="Garamond" w:hAnsi="Garamond" w:cs="Calibri"/>
          <w:b/>
          <w:bCs/>
          <w:sz w:val="20"/>
          <w:szCs w:val="20"/>
          <w:lang w:val="es-MX"/>
        </w:rPr>
      </w:pPr>
      <w:r w:rsidRPr="00E17F61">
        <w:rPr>
          <w:rStyle w:val="hps"/>
          <w:rFonts w:ascii="Garamond" w:hAnsi="Garamond" w:cs="Calibri"/>
          <w:b/>
          <w:bCs/>
          <w:sz w:val="20"/>
          <w:szCs w:val="20"/>
          <w:u w:val="single"/>
          <w:lang w:val="es-MX"/>
        </w:rPr>
        <w:t>Conflicto De Intereses</w:t>
      </w:r>
      <w:r w:rsidRPr="00E17F61">
        <w:rPr>
          <w:rStyle w:val="hps"/>
          <w:rFonts w:ascii="Garamond" w:hAnsi="Garamond" w:cs="Calibri"/>
          <w:b/>
          <w:bCs/>
          <w:sz w:val="20"/>
          <w:szCs w:val="20"/>
          <w:lang w:val="es-MX"/>
        </w:rPr>
        <w:t xml:space="preserve">. </w:t>
      </w:r>
    </w:p>
    <w:p w14:paraId="2664209E" w14:textId="77777777" w:rsidR="005D4F2E" w:rsidRDefault="00BB2EFF" w:rsidP="005D4F2E">
      <w:pPr>
        <w:pStyle w:val="Textoindependiente3"/>
        <w:tabs>
          <w:tab w:val="left" w:pos="142"/>
          <w:tab w:val="left" w:pos="567"/>
        </w:tabs>
        <w:ind w:left="142"/>
        <w:jc w:val="both"/>
        <w:rPr>
          <w:rStyle w:val="hps"/>
          <w:rFonts w:ascii="Garamond" w:hAnsi="Garamond" w:cs="Calibri"/>
          <w:sz w:val="20"/>
          <w:szCs w:val="20"/>
          <w:lang w:val="es-MX"/>
        </w:rPr>
      </w:pPr>
      <w:r>
        <w:rPr>
          <w:rStyle w:val="hps"/>
          <w:rFonts w:ascii="Garamond" w:hAnsi="Garamond" w:cs="Calibri"/>
          <w:sz w:val="20"/>
          <w:szCs w:val="20"/>
          <w:lang w:val="es-MX"/>
        </w:rPr>
        <w:t>La Subdirección</w:t>
      </w:r>
      <w:r w:rsidR="005D4F2E" w:rsidRPr="00952CF6">
        <w:rPr>
          <w:rStyle w:val="hps"/>
          <w:rFonts w:ascii="Garamond" w:hAnsi="Garamond" w:cs="Calibri"/>
          <w:sz w:val="20"/>
          <w:szCs w:val="20"/>
          <w:lang w:val="es-MX"/>
        </w:rPr>
        <w:t xml:space="preserve"> </w:t>
      </w:r>
      <w:r w:rsidR="00911CAE">
        <w:rPr>
          <w:rStyle w:val="hps"/>
          <w:rFonts w:ascii="Garamond" w:hAnsi="Garamond" w:cs="Calibri"/>
          <w:sz w:val="20"/>
          <w:szCs w:val="20"/>
          <w:lang w:val="es-MX"/>
        </w:rPr>
        <w:t xml:space="preserve">y Los Comités </w:t>
      </w:r>
      <w:r w:rsidR="005D4F2E" w:rsidRPr="00952CF6">
        <w:rPr>
          <w:rStyle w:val="hps"/>
          <w:rFonts w:ascii="Garamond" w:hAnsi="Garamond" w:cs="Calibri"/>
          <w:sz w:val="20"/>
          <w:szCs w:val="20"/>
          <w:lang w:val="es-MX"/>
        </w:rPr>
        <w:t>manifiesta</w:t>
      </w:r>
      <w:r w:rsidR="00911CAE">
        <w:rPr>
          <w:rStyle w:val="hps"/>
          <w:rFonts w:ascii="Garamond" w:hAnsi="Garamond" w:cs="Calibri"/>
          <w:sz w:val="20"/>
          <w:szCs w:val="20"/>
          <w:lang w:val="es-MX"/>
        </w:rPr>
        <w:t>n</w:t>
      </w:r>
      <w:r w:rsidR="005D4F2E" w:rsidRPr="00952CF6">
        <w:rPr>
          <w:rStyle w:val="hps"/>
          <w:rFonts w:ascii="Garamond" w:hAnsi="Garamond" w:cs="Calibri"/>
          <w:sz w:val="20"/>
          <w:szCs w:val="20"/>
          <w:lang w:val="es-MX"/>
        </w:rPr>
        <w:t xml:space="preserve"> que no existe entre </w:t>
      </w:r>
      <w:r w:rsidR="00911CAE">
        <w:rPr>
          <w:rStyle w:val="hps"/>
          <w:rFonts w:ascii="Garamond" w:hAnsi="Garamond" w:cs="Calibri"/>
          <w:sz w:val="20"/>
          <w:szCs w:val="20"/>
          <w:lang w:val="es-MX"/>
        </w:rPr>
        <w:t>éstas</w:t>
      </w:r>
      <w:r w:rsidR="005D4F2E" w:rsidRPr="00952CF6">
        <w:rPr>
          <w:rStyle w:val="hps"/>
          <w:rFonts w:ascii="Garamond" w:hAnsi="Garamond" w:cs="Calibri"/>
          <w:sz w:val="20"/>
          <w:szCs w:val="20"/>
          <w:lang w:val="es-MX"/>
        </w:rPr>
        <w:t xml:space="preserve">, sus </w:t>
      </w:r>
      <w:r w:rsidR="00911CAE">
        <w:rPr>
          <w:rStyle w:val="hps"/>
          <w:rFonts w:ascii="Garamond" w:hAnsi="Garamond" w:cs="Calibri"/>
          <w:sz w:val="20"/>
          <w:szCs w:val="20"/>
          <w:lang w:val="es-MX"/>
        </w:rPr>
        <w:t xml:space="preserve">directivos, </w:t>
      </w:r>
      <w:r w:rsidR="005D4F2E" w:rsidRPr="00952CF6">
        <w:rPr>
          <w:rStyle w:val="hps"/>
          <w:rFonts w:ascii="Garamond" w:hAnsi="Garamond" w:cs="Calibri"/>
          <w:sz w:val="20"/>
          <w:szCs w:val="20"/>
          <w:lang w:val="es-MX"/>
        </w:rPr>
        <w:t xml:space="preserve">ejecutivos, </w:t>
      </w:r>
      <w:r w:rsidR="00911CAE">
        <w:rPr>
          <w:rStyle w:val="hps"/>
          <w:rFonts w:ascii="Garamond" w:hAnsi="Garamond" w:cs="Calibri"/>
          <w:sz w:val="20"/>
          <w:szCs w:val="20"/>
          <w:lang w:val="es-MX"/>
        </w:rPr>
        <w:t xml:space="preserve">integrantes, </w:t>
      </w:r>
      <w:r w:rsidR="005D4F2E" w:rsidRPr="00952CF6">
        <w:rPr>
          <w:rStyle w:val="hps"/>
          <w:rFonts w:ascii="Garamond" w:hAnsi="Garamond" w:cs="Calibri"/>
          <w:sz w:val="20"/>
          <w:szCs w:val="20"/>
          <w:lang w:val="es-MX"/>
        </w:rPr>
        <w:t>empleados u otras personas que mantengan intereses económicos en l</w:t>
      </w:r>
      <w:r w:rsidR="00911CAE">
        <w:rPr>
          <w:rStyle w:val="hps"/>
          <w:rFonts w:ascii="Garamond" w:hAnsi="Garamond" w:cs="Calibri"/>
          <w:sz w:val="20"/>
          <w:szCs w:val="20"/>
          <w:lang w:val="es-MX"/>
        </w:rPr>
        <w:t>os</w:t>
      </w:r>
      <w:r w:rsidR="005D4F2E" w:rsidRPr="00952CF6">
        <w:rPr>
          <w:rStyle w:val="hps"/>
          <w:rFonts w:ascii="Garamond" w:hAnsi="Garamond" w:cs="Calibri"/>
          <w:sz w:val="20"/>
          <w:szCs w:val="20"/>
          <w:lang w:val="es-MX"/>
        </w:rPr>
        <w:t xml:space="preserve"> mism</w:t>
      </w:r>
      <w:r w:rsidR="00911CAE">
        <w:rPr>
          <w:rStyle w:val="hps"/>
          <w:rFonts w:ascii="Garamond" w:hAnsi="Garamond" w:cs="Calibri"/>
          <w:sz w:val="20"/>
          <w:szCs w:val="20"/>
          <w:lang w:val="es-MX"/>
        </w:rPr>
        <w:t>os</w:t>
      </w:r>
      <w:r w:rsidR="005D4F2E" w:rsidRPr="00952CF6">
        <w:rPr>
          <w:rStyle w:val="hps"/>
          <w:rFonts w:ascii="Garamond" w:hAnsi="Garamond" w:cs="Calibri"/>
          <w:sz w:val="20"/>
          <w:szCs w:val="20"/>
          <w:lang w:val="es-MX"/>
        </w:rPr>
        <w:t xml:space="preserve">, conflicto alguno de intereses para contratar con </w:t>
      </w:r>
      <w:r w:rsidR="00414D00">
        <w:rPr>
          <w:rStyle w:val="hps"/>
          <w:rFonts w:ascii="Garamond" w:hAnsi="Garamond" w:cs="Calibri"/>
          <w:sz w:val="20"/>
          <w:szCs w:val="20"/>
          <w:lang w:val="es-MX"/>
        </w:rPr>
        <w:t>La Institución</w:t>
      </w:r>
      <w:r w:rsidR="005D4F2E" w:rsidRPr="00952CF6">
        <w:rPr>
          <w:rStyle w:val="hps"/>
          <w:rFonts w:ascii="Garamond" w:hAnsi="Garamond" w:cs="Calibri"/>
          <w:sz w:val="20"/>
          <w:szCs w:val="20"/>
          <w:lang w:val="es-MX"/>
        </w:rPr>
        <w:t xml:space="preserve">, pues de existir dicho tipo de conflictos, </w:t>
      </w:r>
      <w:r w:rsidR="00911CAE">
        <w:rPr>
          <w:rStyle w:val="hps"/>
          <w:rFonts w:ascii="Garamond" w:hAnsi="Garamond" w:cs="Calibri"/>
          <w:sz w:val="20"/>
          <w:szCs w:val="20"/>
          <w:lang w:val="es-MX"/>
        </w:rPr>
        <w:t>La Subdirección</w:t>
      </w:r>
      <w:r w:rsidR="00911CAE" w:rsidRPr="00952CF6">
        <w:rPr>
          <w:rStyle w:val="hps"/>
          <w:rFonts w:ascii="Garamond" w:hAnsi="Garamond" w:cs="Calibri"/>
          <w:sz w:val="20"/>
          <w:szCs w:val="20"/>
          <w:lang w:val="es-MX"/>
        </w:rPr>
        <w:t xml:space="preserve"> </w:t>
      </w:r>
      <w:r w:rsidR="00911CAE">
        <w:rPr>
          <w:rStyle w:val="hps"/>
          <w:rFonts w:ascii="Garamond" w:hAnsi="Garamond" w:cs="Calibri"/>
          <w:sz w:val="20"/>
          <w:szCs w:val="20"/>
          <w:lang w:val="es-MX"/>
        </w:rPr>
        <w:t>y Los Comités</w:t>
      </w:r>
      <w:r w:rsidR="005D4F2E" w:rsidRPr="00952CF6">
        <w:rPr>
          <w:rStyle w:val="hps"/>
          <w:rFonts w:ascii="Garamond" w:hAnsi="Garamond" w:cs="Calibri"/>
          <w:sz w:val="20"/>
          <w:szCs w:val="20"/>
          <w:lang w:val="es-MX"/>
        </w:rPr>
        <w:t>, podrá</w:t>
      </w:r>
      <w:r w:rsidR="0058266E">
        <w:rPr>
          <w:rStyle w:val="hps"/>
          <w:rFonts w:ascii="Garamond" w:hAnsi="Garamond" w:cs="Calibri"/>
          <w:sz w:val="20"/>
          <w:szCs w:val="20"/>
          <w:lang w:val="es-MX"/>
        </w:rPr>
        <w:t>n</w:t>
      </w:r>
      <w:r w:rsidR="005D4F2E" w:rsidRPr="00952CF6">
        <w:rPr>
          <w:rStyle w:val="hps"/>
          <w:rFonts w:ascii="Garamond" w:hAnsi="Garamond" w:cs="Calibri"/>
          <w:sz w:val="20"/>
          <w:szCs w:val="20"/>
          <w:lang w:val="es-MX"/>
        </w:rPr>
        <w:t xml:space="preserve"> dar por terminado de forma inmediata y sin responsabilidad alguna de su parte este contrato. </w:t>
      </w:r>
    </w:p>
    <w:p w14:paraId="6A440BF6" w14:textId="77777777" w:rsidR="005748D3" w:rsidRPr="00952CF6" w:rsidRDefault="005748D3" w:rsidP="005D4F2E">
      <w:pPr>
        <w:pStyle w:val="Textoindependiente3"/>
        <w:tabs>
          <w:tab w:val="left" w:pos="142"/>
          <w:tab w:val="left" w:pos="567"/>
        </w:tabs>
        <w:ind w:left="142"/>
        <w:jc w:val="both"/>
        <w:rPr>
          <w:rStyle w:val="hps"/>
          <w:rFonts w:ascii="Garamond" w:hAnsi="Garamond" w:cs="Calibri"/>
          <w:sz w:val="20"/>
          <w:szCs w:val="20"/>
          <w:lang w:val="es-MX"/>
        </w:rPr>
      </w:pPr>
      <w:r>
        <w:rPr>
          <w:rStyle w:val="hps"/>
          <w:rFonts w:ascii="Garamond" w:hAnsi="Garamond" w:cs="Calibri"/>
          <w:sz w:val="20"/>
          <w:szCs w:val="20"/>
          <w:lang w:val="es-MX"/>
        </w:rPr>
        <w:t>Para tales efectos, en este acto, La Institución se obliga a informar de manera inmediata cualquier posible conflicto de intereses que pudiera tener para con La Subdirección</w:t>
      </w:r>
      <w:r w:rsidR="00E56505">
        <w:rPr>
          <w:rStyle w:val="hps"/>
          <w:rFonts w:ascii="Garamond" w:hAnsi="Garamond" w:cs="Calibri"/>
          <w:sz w:val="20"/>
          <w:szCs w:val="20"/>
          <w:lang w:val="es-MX"/>
        </w:rPr>
        <w:t xml:space="preserve">, </w:t>
      </w:r>
      <w:r>
        <w:rPr>
          <w:rStyle w:val="hps"/>
          <w:rFonts w:ascii="Garamond" w:hAnsi="Garamond" w:cs="Calibri"/>
          <w:sz w:val="20"/>
          <w:szCs w:val="20"/>
          <w:lang w:val="es-MX"/>
        </w:rPr>
        <w:t>Los Comités</w:t>
      </w:r>
      <w:r w:rsidR="00E56505">
        <w:rPr>
          <w:rStyle w:val="hps"/>
          <w:rFonts w:ascii="Garamond" w:hAnsi="Garamond" w:cs="Calibri"/>
          <w:sz w:val="20"/>
          <w:szCs w:val="20"/>
          <w:lang w:val="es-MX"/>
        </w:rPr>
        <w:t xml:space="preserve"> o La farmacéutica patrocinadora</w:t>
      </w:r>
      <w:r w:rsidR="00AB6AFD">
        <w:rPr>
          <w:rStyle w:val="hps"/>
          <w:rFonts w:ascii="Garamond" w:hAnsi="Garamond" w:cs="Calibri"/>
          <w:sz w:val="20"/>
          <w:szCs w:val="20"/>
          <w:lang w:val="es-MX"/>
        </w:rPr>
        <w:t>, así como cualquier otro conflicto de interés que se pudiera tener en la conducción del estudio</w:t>
      </w:r>
      <w:r>
        <w:rPr>
          <w:rStyle w:val="hps"/>
          <w:rFonts w:ascii="Garamond" w:hAnsi="Garamond" w:cs="Calibri"/>
          <w:sz w:val="20"/>
          <w:szCs w:val="20"/>
          <w:lang w:val="es-MX"/>
        </w:rPr>
        <w:t>.</w:t>
      </w:r>
    </w:p>
    <w:p w14:paraId="4F8BCFE8" w14:textId="77777777" w:rsidR="005D4F2E" w:rsidRPr="005748D3" w:rsidRDefault="005D4F2E" w:rsidP="005D4F2E">
      <w:pPr>
        <w:pStyle w:val="Textoindependiente3"/>
        <w:tabs>
          <w:tab w:val="left" w:pos="142"/>
          <w:tab w:val="left" w:pos="567"/>
        </w:tabs>
        <w:ind w:left="142"/>
        <w:jc w:val="both"/>
        <w:rPr>
          <w:rFonts w:ascii="Garamond" w:hAnsi="Garamond" w:cs="Calibri"/>
          <w:b/>
          <w:bCs/>
          <w:iCs/>
          <w:sz w:val="20"/>
          <w:szCs w:val="20"/>
          <w:lang w:val="es-MX"/>
        </w:rPr>
      </w:pPr>
      <w:r w:rsidRPr="005748D3">
        <w:rPr>
          <w:rFonts w:ascii="Garamond" w:hAnsi="Garamond" w:cs="Calibri"/>
          <w:b/>
          <w:bCs/>
          <w:iCs/>
          <w:sz w:val="20"/>
          <w:szCs w:val="20"/>
          <w:lang w:val="es-MX"/>
        </w:rPr>
        <w:t xml:space="preserve">XII. </w:t>
      </w:r>
      <w:r w:rsidR="00322AEA" w:rsidRPr="005748D3">
        <w:rPr>
          <w:rFonts w:ascii="Garamond" w:hAnsi="Garamond" w:cs="Calibri"/>
          <w:b/>
          <w:bCs/>
          <w:iCs/>
          <w:sz w:val="20"/>
          <w:szCs w:val="20"/>
          <w:u w:val="single"/>
          <w:lang w:val="es-MX"/>
        </w:rPr>
        <w:t>Cumplimiento d</w:t>
      </w:r>
      <w:r w:rsidRPr="005748D3">
        <w:rPr>
          <w:rFonts w:ascii="Garamond" w:hAnsi="Garamond" w:cs="Calibri"/>
          <w:b/>
          <w:bCs/>
          <w:iCs/>
          <w:sz w:val="20"/>
          <w:szCs w:val="20"/>
          <w:u w:val="single"/>
          <w:lang w:val="es-MX"/>
        </w:rPr>
        <w:t>e Disposiciones Legales</w:t>
      </w:r>
      <w:r w:rsidRPr="005748D3">
        <w:rPr>
          <w:rFonts w:ascii="Garamond" w:hAnsi="Garamond" w:cs="Calibri"/>
          <w:b/>
          <w:bCs/>
          <w:iCs/>
          <w:sz w:val="20"/>
          <w:szCs w:val="20"/>
          <w:lang w:val="es-MX"/>
        </w:rPr>
        <w:t xml:space="preserve">.  </w:t>
      </w:r>
    </w:p>
    <w:p w14:paraId="41B3D491" w14:textId="77777777" w:rsidR="005D4F2E" w:rsidRPr="00952CF6" w:rsidRDefault="005D4F2E" w:rsidP="005D4F2E">
      <w:pPr>
        <w:pStyle w:val="Textoindependiente3"/>
        <w:tabs>
          <w:tab w:val="left" w:pos="142"/>
          <w:tab w:val="left" w:pos="567"/>
        </w:tabs>
        <w:ind w:left="142"/>
        <w:jc w:val="both"/>
        <w:rPr>
          <w:rFonts w:ascii="Garamond" w:hAnsi="Garamond" w:cs="Calibri"/>
          <w:iCs/>
          <w:sz w:val="20"/>
          <w:szCs w:val="20"/>
          <w:lang w:val="es-MX"/>
        </w:rPr>
      </w:pPr>
      <w:r w:rsidRPr="00952CF6">
        <w:rPr>
          <w:rFonts w:ascii="Garamond" w:hAnsi="Garamond" w:cs="Calibri"/>
          <w:iCs/>
          <w:sz w:val="20"/>
          <w:szCs w:val="20"/>
          <w:lang w:val="es-MX"/>
        </w:rPr>
        <w:lastRenderedPageBreak/>
        <w:t>Cada una de las partes se asegurará que sus actividades y aquellas actividades derivadas del presente instrumento en todo momento cumplan con las disposiciones legales aplicables, asimismo, las regulaciones y códigos industriales existentes.</w:t>
      </w:r>
    </w:p>
    <w:p w14:paraId="2AEE9DFC" w14:textId="77777777" w:rsidR="005D4F2E" w:rsidRPr="00952CF6" w:rsidRDefault="005D4F2E" w:rsidP="005D4F2E">
      <w:pPr>
        <w:pStyle w:val="Textoindependiente3"/>
        <w:tabs>
          <w:tab w:val="left" w:pos="142"/>
          <w:tab w:val="left" w:pos="567"/>
        </w:tabs>
        <w:ind w:left="142"/>
        <w:jc w:val="both"/>
        <w:rPr>
          <w:rFonts w:ascii="Garamond" w:hAnsi="Garamond" w:cs="Calibri"/>
          <w:iCs/>
          <w:sz w:val="20"/>
          <w:szCs w:val="20"/>
          <w:lang w:val="es-MX"/>
        </w:rPr>
      </w:pPr>
      <w:r w:rsidRPr="00952CF6">
        <w:rPr>
          <w:rFonts w:ascii="Garamond" w:hAnsi="Garamond" w:cs="Calibri"/>
          <w:iCs/>
          <w:sz w:val="20"/>
          <w:szCs w:val="20"/>
          <w:lang w:val="es-MX"/>
        </w:rPr>
        <w:t xml:space="preserve">Cada una de las partes garantiza que las cantidades o emolumentos pagados como resultado del objeto del presente contrato proceden de actividades legales. </w:t>
      </w:r>
    </w:p>
    <w:p w14:paraId="1F2FA830" w14:textId="77777777" w:rsidR="005D4F2E" w:rsidRPr="005748D3" w:rsidRDefault="005D4F2E" w:rsidP="005D4F2E">
      <w:pPr>
        <w:pStyle w:val="Textoindependiente3"/>
        <w:tabs>
          <w:tab w:val="left" w:pos="142"/>
          <w:tab w:val="left" w:pos="567"/>
        </w:tabs>
        <w:ind w:left="142"/>
        <w:jc w:val="both"/>
        <w:rPr>
          <w:rFonts w:ascii="Garamond" w:hAnsi="Garamond" w:cs="Calibri"/>
          <w:b/>
          <w:bCs/>
          <w:iCs/>
          <w:sz w:val="20"/>
          <w:szCs w:val="20"/>
          <w:lang w:val="es-MX"/>
        </w:rPr>
      </w:pPr>
      <w:r w:rsidRPr="005748D3">
        <w:rPr>
          <w:rFonts w:ascii="Garamond" w:hAnsi="Garamond" w:cs="Calibri"/>
          <w:b/>
          <w:bCs/>
          <w:iCs/>
          <w:sz w:val="20"/>
          <w:szCs w:val="20"/>
          <w:lang w:val="es-MX"/>
        </w:rPr>
        <w:t>XI</w:t>
      </w:r>
      <w:r w:rsidR="005748D3" w:rsidRPr="005748D3">
        <w:rPr>
          <w:rFonts w:ascii="Garamond" w:hAnsi="Garamond" w:cs="Calibri"/>
          <w:b/>
          <w:bCs/>
          <w:iCs/>
          <w:sz w:val="20"/>
          <w:szCs w:val="20"/>
          <w:lang w:val="es-MX"/>
        </w:rPr>
        <w:t>II</w:t>
      </w:r>
      <w:r w:rsidRPr="005748D3">
        <w:rPr>
          <w:rFonts w:ascii="Garamond" w:hAnsi="Garamond" w:cs="Calibri"/>
          <w:b/>
          <w:bCs/>
          <w:iCs/>
          <w:sz w:val="20"/>
          <w:szCs w:val="20"/>
          <w:lang w:val="es-MX"/>
        </w:rPr>
        <w:t xml:space="preserve">. </w:t>
      </w:r>
      <w:r w:rsidRPr="005748D3">
        <w:rPr>
          <w:rFonts w:ascii="Garamond" w:hAnsi="Garamond" w:cs="Calibri"/>
          <w:b/>
          <w:bCs/>
          <w:iCs/>
          <w:sz w:val="20"/>
          <w:szCs w:val="20"/>
          <w:u w:val="single"/>
          <w:lang w:val="es-MX"/>
        </w:rPr>
        <w:t>Privacidad De La Información</w:t>
      </w:r>
      <w:r w:rsidRPr="005748D3">
        <w:rPr>
          <w:rFonts w:ascii="Garamond" w:hAnsi="Garamond" w:cs="Calibri"/>
          <w:b/>
          <w:bCs/>
          <w:iCs/>
          <w:sz w:val="20"/>
          <w:szCs w:val="20"/>
          <w:lang w:val="es-MX"/>
        </w:rPr>
        <w:t xml:space="preserve">. </w:t>
      </w:r>
    </w:p>
    <w:p w14:paraId="0253F289" w14:textId="77777777" w:rsidR="00E87621" w:rsidRDefault="00BB2EFF" w:rsidP="00E87621">
      <w:pPr>
        <w:pStyle w:val="Textoindependiente3"/>
        <w:tabs>
          <w:tab w:val="left" w:pos="142"/>
          <w:tab w:val="left" w:pos="567"/>
        </w:tabs>
        <w:ind w:left="142"/>
        <w:jc w:val="both"/>
        <w:rPr>
          <w:rFonts w:ascii="Garamond" w:hAnsi="Garamond" w:cs="Calibri"/>
          <w:iCs/>
          <w:sz w:val="20"/>
          <w:szCs w:val="20"/>
          <w:lang w:val="es-MX"/>
        </w:rPr>
      </w:pPr>
      <w:r>
        <w:rPr>
          <w:rFonts w:ascii="Garamond" w:hAnsi="Garamond" w:cs="Calibri"/>
          <w:iCs/>
          <w:sz w:val="20"/>
          <w:szCs w:val="20"/>
          <w:lang w:val="es-MX"/>
        </w:rPr>
        <w:t>La Subdirección</w:t>
      </w:r>
      <w:r w:rsidR="00E87621">
        <w:rPr>
          <w:rFonts w:ascii="Garamond" w:hAnsi="Garamond" w:cs="Calibri"/>
          <w:iCs/>
          <w:sz w:val="20"/>
          <w:szCs w:val="20"/>
          <w:lang w:val="es-MX"/>
        </w:rPr>
        <w:t xml:space="preserve">, los Comités y La Institución se obligan a </w:t>
      </w:r>
      <w:r w:rsidR="005D4F2E" w:rsidRPr="00952CF6">
        <w:rPr>
          <w:rFonts w:ascii="Garamond" w:hAnsi="Garamond" w:cs="Calibri"/>
          <w:iCs/>
          <w:sz w:val="20"/>
          <w:szCs w:val="20"/>
          <w:lang w:val="es-MX"/>
        </w:rPr>
        <w:t xml:space="preserve">cumplir con todas las disposiciones aplicables en materia de Privacidad de Datos incluyendo la Ley Federal de Protección de Datos Personales en Posesión de los Particulares. </w:t>
      </w:r>
    </w:p>
    <w:p w14:paraId="698C34FA" w14:textId="77777777" w:rsidR="00E9212B" w:rsidRPr="005748D3" w:rsidRDefault="00E87621" w:rsidP="00E87621">
      <w:pPr>
        <w:pStyle w:val="Textoindependiente3"/>
        <w:tabs>
          <w:tab w:val="left" w:pos="142"/>
          <w:tab w:val="left" w:pos="567"/>
        </w:tabs>
        <w:ind w:left="142"/>
        <w:jc w:val="both"/>
        <w:rPr>
          <w:rFonts w:ascii="Garamond" w:hAnsi="Garamond" w:cs="Calibri"/>
          <w:b/>
          <w:bCs/>
          <w:iCs/>
          <w:sz w:val="20"/>
          <w:szCs w:val="20"/>
          <w:lang w:val="es-MX"/>
        </w:rPr>
      </w:pPr>
      <w:r w:rsidRPr="005748D3">
        <w:rPr>
          <w:rFonts w:ascii="Garamond" w:hAnsi="Garamond" w:cs="Calibri"/>
          <w:b/>
          <w:bCs/>
          <w:iCs/>
          <w:sz w:val="20"/>
          <w:szCs w:val="20"/>
          <w:lang w:val="es-MX"/>
        </w:rPr>
        <w:t>X</w:t>
      </w:r>
      <w:r w:rsidR="005748D3" w:rsidRPr="005748D3">
        <w:rPr>
          <w:rFonts w:ascii="Garamond" w:hAnsi="Garamond" w:cs="Calibri"/>
          <w:b/>
          <w:bCs/>
          <w:iCs/>
          <w:sz w:val="20"/>
          <w:szCs w:val="20"/>
          <w:lang w:val="es-MX"/>
        </w:rPr>
        <w:t>I</w:t>
      </w:r>
      <w:r w:rsidRPr="005748D3">
        <w:rPr>
          <w:rFonts w:ascii="Garamond" w:hAnsi="Garamond" w:cs="Calibri"/>
          <w:b/>
          <w:bCs/>
          <w:iCs/>
          <w:sz w:val="20"/>
          <w:szCs w:val="20"/>
          <w:lang w:val="es-MX"/>
        </w:rPr>
        <w:t xml:space="preserve">V. </w:t>
      </w:r>
      <w:r w:rsidR="00E9212B" w:rsidRPr="005748D3">
        <w:rPr>
          <w:rFonts w:ascii="Garamond" w:hAnsi="Garamond" w:cs="Calibri"/>
          <w:b/>
          <w:bCs/>
          <w:iCs/>
          <w:sz w:val="20"/>
          <w:szCs w:val="20"/>
          <w:u w:val="single"/>
          <w:lang w:val="es-MX"/>
        </w:rPr>
        <w:t>Vigencia.</w:t>
      </w:r>
    </w:p>
    <w:p w14:paraId="42D95867" w14:textId="77777777" w:rsidR="004D3EE7" w:rsidRDefault="00E9212B" w:rsidP="00E87621">
      <w:pPr>
        <w:pStyle w:val="Textoindependiente3"/>
        <w:tabs>
          <w:tab w:val="left" w:pos="142"/>
          <w:tab w:val="left" w:pos="567"/>
        </w:tabs>
        <w:spacing w:after="0"/>
        <w:ind w:left="142"/>
        <w:jc w:val="both"/>
        <w:rPr>
          <w:rFonts w:ascii="Garamond" w:hAnsi="Garamond" w:cs="Calibri"/>
          <w:iCs/>
          <w:sz w:val="20"/>
          <w:szCs w:val="20"/>
          <w:lang w:val="es-MX"/>
        </w:rPr>
      </w:pPr>
      <w:r w:rsidRPr="00952CF6">
        <w:rPr>
          <w:rFonts w:ascii="Garamond" w:hAnsi="Garamond" w:cs="Calibri"/>
          <w:iCs/>
          <w:sz w:val="20"/>
          <w:szCs w:val="20"/>
          <w:lang w:val="es-MX"/>
        </w:rPr>
        <w:t>El Presente con</w:t>
      </w:r>
      <w:r w:rsidR="009864E0" w:rsidRPr="00952CF6">
        <w:rPr>
          <w:rFonts w:ascii="Garamond" w:hAnsi="Garamond" w:cs="Calibri"/>
          <w:iCs/>
          <w:sz w:val="20"/>
          <w:szCs w:val="20"/>
          <w:lang w:val="es-MX"/>
        </w:rPr>
        <w:t>trato tendrá una vigencia de tres años</w:t>
      </w:r>
      <w:r w:rsidRPr="00952CF6">
        <w:rPr>
          <w:rFonts w:ascii="Garamond" w:hAnsi="Garamond" w:cs="Calibri"/>
          <w:iCs/>
          <w:sz w:val="20"/>
          <w:szCs w:val="20"/>
          <w:lang w:val="es-MX"/>
        </w:rPr>
        <w:t xml:space="preserve"> a partir de su fecha de firma</w:t>
      </w:r>
      <w:r w:rsidR="00052302" w:rsidRPr="00952CF6">
        <w:rPr>
          <w:rFonts w:ascii="Garamond" w:hAnsi="Garamond" w:cs="Calibri"/>
          <w:iCs/>
          <w:sz w:val="20"/>
          <w:szCs w:val="20"/>
          <w:lang w:val="es-MX"/>
        </w:rPr>
        <w:t>.</w:t>
      </w:r>
    </w:p>
    <w:p w14:paraId="27214262" w14:textId="77777777" w:rsidR="004D3EE7" w:rsidRDefault="004D3EE7" w:rsidP="00E87621">
      <w:pPr>
        <w:pStyle w:val="Textoindependiente3"/>
        <w:tabs>
          <w:tab w:val="left" w:pos="142"/>
          <w:tab w:val="left" w:pos="567"/>
        </w:tabs>
        <w:spacing w:after="0"/>
        <w:ind w:left="142"/>
        <w:jc w:val="both"/>
        <w:rPr>
          <w:rFonts w:ascii="Garamond" w:hAnsi="Garamond" w:cs="Calibri"/>
          <w:iCs/>
          <w:sz w:val="20"/>
          <w:szCs w:val="20"/>
          <w:lang w:val="es-MX"/>
        </w:rPr>
      </w:pPr>
    </w:p>
    <w:p w14:paraId="41FC70B5" w14:textId="77777777" w:rsidR="004D3EE7" w:rsidRPr="005748D3" w:rsidRDefault="004D3EE7" w:rsidP="004D3EE7">
      <w:pPr>
        <w:pStyle w:val="Textoindependiente3"/>
        <w:tabs>
          <w:tab w:val="left" w:pos="142"/>
          <w:tab w:val="left" w:pos="567"/>
        </w:tabs>
        <w:spacing w:after="0"/>
        <w:ind w:left="142"/>
        <w:jc w:val="both"/>
        <w:rPr>
          <w:rFonts w:ascii="Garamond" w:hAnsi="Garamond" w:cs="Calibri"/>
          <w:b/>
          <w:bCs/>
          <w:sz w:val="20"/>
          <w:szCs w:val="20"/>
          <w:u w:val="single"/>
          <w:lang w:val="es-MX"/>
        </w:rPr>
      </w:pPr>
      <w:r w:rsidRPr="005748D3">
        <w:rPr>
          <w:rFonts w:ascii="Garamond" w:hAnsi="Garamond" w:cs="Calibri"/>
          <w:b/>
          <w:bCs/>
          <w:iCs/>
          <w:sz w:val="20"/>
          <w:szCs w:val="20"/>
          <w:lang w:val="es-MX"/>
        </w:rPr>
        <w:t xml:space="preserve">XV. </w:t>
      </w:r>
      <w:r w:rsidR="00AC49F3" w:rsidRPr="005748D3">
        <w:rPr>
          <w:rFonts w:ascii="Garamond" w:hAnsi="Garamond" w:cs="Calibri"/>
          <w:b/>
          <w:bCs/>
          <w:sz w:val="20"/>
          <w:szCs w:val="20"/>
          <w:u w:val="single"/>
          <w:lang w:val="es-MX"/>
        </w:rPr>
        <w:t>Notificaciones.</w:t>
      </w:r>
    </w:p>
    <w:p w14:paraId="0C7CB80F" w14:textId="77777777" w:rsidR="004D3EE7" w:rsidRDefault="004D3EE7" w:rsidP="004D3EE7">
      <w:pPr>
        <w:pStyle w:val="Textoindependiente3"/>
        <w:tabs>
          <w:tab w:val="left" w:pos="142"/>
          <w:tab w:val="left" w:pos="567"/>
        </w:tabs>
        <w:spacing w:after="0"/>
        <w:ind w:left="142"/>
        <w:jc w:val="both"/>
        <w:rPr>
          <w:rFonts w:ascii="Garamond" w:hAnsi="Garamond" w:cs="Calibri"/>
          <w:sz w:val="20"/>
          <w:szCs w:val="20"/>
          <w:lang w:val="es-MX"/>
        </w:rPr>
      </w:pPr>
    </w:p>
    <w:p w14:paraId="27ADC4EF" w14:textId="77777777" w:rsidR="004D3EE7" w:rsidRDefault="00AC49F3" w:rsidP="004D3EE7">
      <w:pPr>
        <w:pStyle w:val="Textoindependiente3"/>
        <w:tabs>
          <w:tab w:val="left" w:pos="142"/>
          <w:tab w:val="left" w:pos="567"/>
        </w:tabs>
        <w:spacing w:after="0"/>
        <w:ind w:left="142"/>
        <w:jc w:val="both"/>
        <w:rPr>
          <w:rFonts w:ascii="Garamond" w:hAnsi="Garamond" w:cs="Calibri"/>
          <w:sz w:val="20"/>
          <w:szCs w:val="20"/>
          <w:lang w:val="es-MX"/>
        </w:rPr>
      </w:pPr>
      <w:r w:rsidRPr="00952CF6">
        <w:rPr>
          <w:rFonts w:ascii="Garamond" w:hAnsi="Garamond" w:cs="Calibri"/>
          <w:sz w:val="20"/>
          <w:szCs w:val="20"/>
          <w:lang w:val="es-MX"/>
        </w:rPr>
        <w:t>Las partes señalan como sus domicilios para toda comunicación que pueda surgir entre ellos, avisos y notificaciones (judiciales y extrajudiciales), así como el requerimiento y cumplimiento de sus obligaciones, los señalados en el capítulo de declaraciones del presente contrato.</w:t>
      </w:r>
    </w:p>
    <w:p w14:paraId="5068C21D" w14:textId="77777777" w:rsidR="004D3EE7" w:rsidRDefault="004D3EE7" w:rsidP="004D3EE7">
      <w:pPr>
        <w:pStyle w:val="Textoindependiente3"/>
        <w:tabs>
          <w:tab w:val="left" w:pos="142"/>
          <w:tab w:val="left" w:pos="567"/>
        </w:tabs>
        <w:spacing w:after="0"/>
        <w:ind w:left="142"/>
        <w:jc w:val="both"/>
        <w:rPr>
          <w:rFonts w:ascii="Garamond" w:hAnsi="Garamond" w:cs="Calibri"/>
          <w:sz w:val="20"/>
          <w:szCs w:val="20"/>
          <w:lang w:val="es-MX"/>
        </w:rPr>
      </w:pPr>
    </w:p>
    <w:p w14:paraId="5DEBC2B4" w14:textId="77777777" w:rsidR="004D3EE7" w:rsidRDefault="00AC49F3" w:rsidP="004D3EE7">
      <w:pPr>
        <w:pStyle w:val="Textoindependiente3"/>
        <w:tabs>
          <w:tab w:val="left" w:pos="142"/>
          <w:tab w:val="left" w:pos="567"/>
        </w:tabs>
        <w:spacing w:after="0"/>
        <w:ind w:left="142"/>
        <w:jc w:val="both"/>
        <w:rPr>
          <w:rFonts w:ascii="Garamond" w:hAnsi="Garamond" w:cs="Calibri"/>
          <w:sz w:val="20"/>
          <w:szCs w:val="20"/>
          <w:lang w:val="es-MX"/>
        </w:rPr>
      </w:pPr>
      <w:r w:rsidRPr="00952CF6">
        <w:rPr>
          <w:rFonts w:ascii="Garamond" w:hAnsi="Garamond" w:cs="Calibri"/>
          <w:sz w:val="20"/>
          <w:szCs w:val="20"/>
          <w:lang w:val="es-MX"/>
        </w:rPr>
        <w:t>Toda la correspondencia se dirigirá y todos los avisos se harán, en los domicilios antes mencionados, a menos que cualquiera de las partes comunique a la otra, su cambio de domicilio, caso en el cual, la correspondencia se dirigirá o los avisos se harán en el nuevo domicilio. Los avisos entre las partes se entenderán hechos cuando se envíen por correo certificado con acuse de recibo o personalmente y por escrito, con acuse de recibo en forma personal o vía fax, confirmando de recibido por la otra parte.</w:t>
      </w:r>
    </w:p>
    <w:p w14:paraId="38994A02" w14:textId="77777777" w:rsidR="004D3EE7" w:rsidRDefault="004D3EE7" w:rsidP="004D3EE7">
      <w:pPr>
        <w:pStyle w:val="Textoindependiente3"/>
        <w:tabs>
          <w:tab w:val="left" w:pos="142"/>
          <w:tab w:val="left" w:pos="567"/>
        </w:tabs>
        <w:spacing w:after="0"/>
        <w:ind w:left="142"/>
        <w:jc w:val="both"/>
        <w:rPr>
          <w:rFonts w:ascii="Garamond" w:hAnsi="Garamond" w:cs="Calibri"/>
          <w:sz w:val="20"/>
          <w:szCs w:val="20"/>
          <w:lang w:val="es-MX"/>
        </w:rPr>
      </w:pPr>
    </w:p>
    <w:p w14:paraId="6BB907AA" w14:textId="77777777" w:rsidR="004D3EE7" w:rsidRPr="005748D3" w:rsidRDefault="004D3EE7" w:rsidP="004D3EE7">
      <w:pPr>
        <w:pStyle w:val="Textoindependiente3"/>
        <w:tabs>
          <w:tab w:val="left" w:pos="142"/>
          <w:tab w:val="left" w:pos="567"/>
        </w:tabs>
        <w:spacing w:after="0"/>
        <w:ind w:left="142"/>
        <w:jc w:val="both"/>
        <w:rPr>
          <w:rFonts w:ascii="Garamond" w:hAnsi="Garamond" w:cs="Calibri"/>
          <w:b/>
          <w:bCs/>
          <w:sz w:val="20"/>
          <w:szCs w:val="20"/>
          <w:u w:val="single"/>
          <w:lang w:val="es-MX"/>
        </w:rPr>
      </w:pPr>
      <w:r w:rsidRPr="005748D3">
        <w:rPr>
          <w:rFonts w:ascii="Garamond" w:hAnsi="Garamond" w:cs="Calibri"/>
          <w:b/>
          <w:bCs/>
          <w:sz w:val="20"/>
          <w:szCs w:val="20"/>
          <w:lang w:val="es-MX"/>
        </w:rPr>
        <w:t xml:space="preserve">XVI. </w:t>
      </w:r>
      <w:r w:rsidR="00AC49F3" w:rsidRPr="005748D3">
        <w:rPr>
          <w:rFonts w:ascii="Garamond" w:hAnsi="Garamond" w:cs="Calibri"/>
          <w:b/>
          <w:bCs/>
          <w:sz w:val="20"/>
          <w:szCs w:val="20"/>
          <w:u w:val="single"/>
          <w:lang w:val="es-MX"/>
        </w:rPr>
        <w:t>Jurisdicción.</w:t>
      </w:r>
    </w:p>
    <w:p w14:paraId="3467F5E7" w14:textId="77777777" w:rsidR="004D3EE7" w:rsidRDefault="004D3EE7" w:rsidP="004D3EE7">
      <w:pPr>
        <w:pStyle w:val="Textoindependiente3"/>
        <w:tabs>
          <w:tab w:val="left" w:pos="142"/>
          <w:tab w:val="left" w:pos="567"/>
        </w:tabs>
        <w:spacing w:after="0"/>
        <w:ind w:left="142"/>
        <w:jc w:val="both"/>
        <w:rPr>
          <w:rFonts w:ascii="Garamond" w:hAnsi="Garamond" w:cs="Calibri"/>
          <w:sz w:val="20"/>
          <w:szCs w:val="20"/>
          <w:lang w:val="es-MX"/>
        </w:rPr>
      </w:pPr>
    </w:p>
    <w:p w14:paraId="13515D30" w14:textId="77777777" w:rsidR="00AC49F3" w:rsidRPr="00952CF6" w:rsidRDefault="00AC49F3" w:rsidP="004D3EE7">
      <w:pPr>
        <w:pStyle w:val="Textoindependiente3"/>
        <w:tabs>
          <w:tab w:val="left" w:pos="142"/>
          <w:tab w:val="left" w:pos="567"/>
        </w:tabs>
        <w:spacing w:after="0"/>
        <w:ind w:left="142"/>
        <w:jc w:val="both"/>
        <w:rPr>
          <w:rFonts w:ascii="Garamond" w:hAnsi="Garamond" w:cs="Calibri"/>
          <w:sz w:val="20"/>
          <w:szCs w:val="20"/>
          <w:lang w:val="es-MX"/>
        </w:rPr>
      </w:pPr>
      <w:r w:rsidRPr="00952CF6">
        <w:rPr>
          <w:rFonts w:ascii="Garamond" w:hAnsi="Garamond" w:cs="Calibri"/>
          <w:sz w:val="20"/>
          <w:szCs w:val="20"/>
          <w:lang w:val="es-MX"/>
        </w:rPr>
        <w:t>Para la interpretación y cumplimiento del presente contrato, las partes se someten a la jurisdicción de los Tribunales comp</w:t>
      </w:r>
      <w:r w:rsidR="00AD4802" w:rsidRPr="00952CF6">
        <w:rPr>
          <w:rFonts w:ascii="Garamond" w:hAnsi="Garamond" w:cs="Calibri"/>
          <w:sz w:val="20"/>
          <w:szCs w:val="20"/>
          <w:lang w:val="es-MX"/>
        </w:rPr>
        <w:t xml:space="preserve">etentes en la Ciudad de </w:t>
      </w:r>
      <w:r w:rsidR="004D3EE7">
        <w:rPr>
          <w:rFonts w:ascii="Garamond" w:hAnsi="Garamond" w:cs="Calibri"/>
          <w:sz w:val="20"/>
          <w:szCs w:val="20"/>
          <w:lang w:val="es-MX"/>
        </w:rPr>
        <w:t>Monterrey</w:t>
      </w:r>
      <w:r w:rsidRPr="00952CF6">
        <w:rPr>
          <w:rFonts w:ascii="Garamond" w:hAnsi="Garamond" w:cs="Calibri"/>
          <w:sz w:val="20"/>
          <w:szCs w:val="20"/>
          <w:lang w:val="es-MX"/>
        </w:rPr>
        <w:t xml:space="preserve">, renunciando expresamente al fuero que </w:t>
      </w:r>
      <w:proofErr w:type="gramStart"/>
      <w:r w:rsidRPr="00952CF6">
        <w:rPr>
          <w:rFonts w:ascii="Garamond" w:hAnsi="Garamond" w:cs="Calibri"/>
          <w:sz w:val="20"/>
          <w:szCs w:val="20"/>
          <w:lang w:val="es-MX"/>
        </w:rPr>
        <w:t>en razón de</w:t>
      </w:r>
      <w:proofErr w:type="gramEnd"/>
      <w:r w:rsidRPr="00952CF6">
        <w:rPr>
          <w:rFonts w:ascii="Garamond" w:hAnsi="Garamond" w:cs="Calibri"/>
          <w:sz w:val="20"/>
          <w:szCs w:val="20"/>
          <w:lang w:val="es-MX"/>
        </w:rPr>
        <w:t xml:space="preserve"> sus domicilios presentes o futuros les pudiera corresponder.</w:t>
      </w:r>
    </w:p>
    <w:p w14:paraId="3370ABBE" w14:textId="77777777" w:rsidR="00F63093" w:rsidRPr="00952CF6" w:rsidRDefault="00F63093" w:rsidP="00EE594C">
      <w:pPr>
        <w:pStyle w:val="Textoindependiente3"/>
        <w:keepNext/>
        <w:keepLines/>
        <w:tabs>
          <w:tab w:val="left" w:pos="142"/>
          <w:tab w:val="left" w:pos="567"/>
        </w:tabs>
        <w:spacing w:after="0"/>
        <w:jc w:val="both"/>
        <w:rPr>
          <w:rFonts w:ascii="Garamond" w:hAnsi="Garamond" w:cs="Calibri"/>
          <w:sz w:val="20"/>
          <w:szCs w:val="20"/>
          <w:lang w:val="es-MX"/>
        </w:rPr>
      </w:pPr>
    </w:p>
    <w:p w14:paraId="04795F6F" w14:textId="12CC2C25" w:rsidR="00426AE0" w:rsidRPr="00952CF6" w:rsidRDefault="00CE793B" w:rsidP="00AC49F3">
      <w:pPr>
        <w:ind w:left="142"/>
        <w:jc w:val="both"/>
        <w:rPr>
          <w:rStyle w:val="hps"/>
          <w:rFonts w:ascii="Garamond" w:hAnsi="Garamond" w:cs="Calibri"/>
          <w:sz w:val="20"/>
          <w:szCs w:val="20"/>
          <w:lang w:val="es-MX"/>
        </w:rPr>
      </w:pPr>
      <w:r w:rsidRPr="005748D3">
        <w:rPr>
          <w:rStyle w:val="hps"/>
          <w:rFonts w:ascii="Garamond" w:hAnsi="Garamond" w:cs="Calibri"/>
          <w:b/>
          <w:bCs/>
          <w:sz w:val="20"/>
          <w:szCs w:val="20"/>
          <w:lang w:val="es-MX"/>
        </w:rPr>
        <w:t>EN FE DE LO CUAL</w:t>
      </w:r>
      <w:r w:rsidRPr="00952CF6">
        <w:rPr>
          <w:rStyle w:val="hps"/>
          <w:rFonts w:ascii="Garamond" w:hAnsi="Garamond" w:cs="Calibri"/>
          <w:sz w:val="20"/>
          <w:szCs w:val="20"/>
          <w:lang w:val="es-MX"/>
        </w:rPr>
        <w:t xml:space="preserve">, y enteradas las partes del alcance y contenido del presente han autorizado a sus representantes a celebrar este </w:t>
      </w:r>
      <w:r w:rsidR="00AC49F3" w:rsidRPr="00952CF6">
        <w:rPr>
          <w:rStyle w:val="hps"/>
          <w:rFonts w:ascii="Garamond" w:hAnsi="Garamond" w:cs="Calibri"/>
          <w:sz w:val="20"/>
          <w:szCs w:val="20"/>
          <w:lang w:val="es-MX"/>
        </w:rPr>
        <w:t>Contrato</w:t>
      </w:r>
      <w:r w:rsidRPr="00952CF6">
        <w:rPr>
          <w:rStyle w:val="hps"/>
          <w:rFonts w:ascii="Garamond" w:hAnsi="Garamond" w:cs="Calibri"/>
          <w:sz w:val="20"/>
          <w:szCs w:val="20"/>
          <w:lang w:val="es-MX"/>
        </w:rPr>
        <w:t xml:space="preserve"> en </w:t>
      </w:r>
      <w:del w:id="8" w:author="Elsa" w:date="2026-06-30T11:45:00Z" w16du:dateUtc="2026-06-30T17:45:00Z">
        <w:r w:rsidR="005F21E6" w:rsidDel="007D374B">
          <w:rPr>
            <w:rStyle w:val="hps"/>
            <w:rFonts w:ascii="Garamond" w:hAnsi="Garamond" w:cs="Calibri"/>
            <w:b/>
            <w:bCs/>
            <w:sz w:val="20"/>
            <w:szCs w:val="20"/>
            <w:lang w:val="es-MX"/>
          </w:rPr>
          <w:delText>3</w:delText>
        </w:r>
        <w:r w:rsidR="00AC49F3" w:rsidRPr="00952CF6" w:rsidDel="007D374B">
          <w:rPr>
            <w:rStyle w:val="hps"/>
            <w:rFonts w:ascii="Garamond" w:hAnsi="Garamond" w:cs="Calibri"/>
            <w:sz w:val="20"/>
            <w:szCs w:val="20"/>
            <w:lang w:val="es-MX"/>
          </w:rPr>
          <w:delText xml:space="preserve"> </w:delText>
        </w:r>
      </w:del>
      <w:ins w:id="9" w:author="Elsa" w:date="2026-06-30T11:45:00Z" w16du:dateUtc="2026-06-30T17:45:00Z">
        <w:r w:rsidR="007D374B">
          <w:rPr>
            <w:rStyle w:val="hps"/>
            <w:rFonts w:ascii="Garamond" w:hAnsi="Garamond" w:cs="Calibri"/>
            <w:b/>
            <w:bCs/>
            <w:sz w:val="20"/>
            <w:szCs w:val="20"/>
            <w:lang w:val="es-MX"/>
          </w:rPr>
          <w:t xml:space="preserve">2 </w:t>
        </w:r>
      </w:ins>
      <w:r w:rsidR="004D3EE7">
        <w:rPr>
          <w:rStyle w:val="hps"/>
          <w:rFonts w:ascii="Garamond" w:hAnsi="Garamond" w:cs="Calibri"/>
          <w:sz w:val="20"/>
          <w:szCs w:val="20"/>
          <w:lang w:val="es-MX"/>
        </w:rPr>
        <w:t xml:space="preserve">ejemplares </w:t>
      </w:r>
      <w:proofErr w:type="gramStart"/>
      <w:r w:rsidR="00AC49F3" w:rsidRPr="00952CF6">
        <w:rPr>
          <w:rStyle w:val="hps"/>
          <w:rFonts w:ascii="Garamond" w:hAnsi="Garamond" w:cs="Calibri"/>
          <w:sz w:val="20"/>
          <w:szCs w:val="20"/>
          <w:lang w:val="es-MX"/>
        </w:rPr>
        <w:t>del mismo</w:t>
      </w:r>
      <w:proofErr w:type="gramEnd"/>
      <w:r w:rsidR="00AC49F3" w:rsidRPr="00952CF6">
        <w:rPr>
          <w:rStyle w:val="hps"/>
          <w:rFonts w:ascii="Garamond" w:hAnsi="Garamond" w:cs="Calibri"/>
          <w:sz w:val="20"/>
          <w:szCs w:val="20"/>
          <w:lang w:val="es-MX"/>
        </w:rPr>
        <w:t xml:space="preserve">, conservando </w:t>
      </w:r>
      <w:r w:rsidR="00414D00">
        <w:rPr>
          <w:rStyle w:val="hps"/>
          <w:rFonts w:ascii="Garamond" w:hAnsi="Garamond" w:cs="Calibri"/>
          <w:sz w:val="20"/>
          <w:szCs w:val="20"/>
          <w:lang w:val="es-MX"/>
        </w:rPr>
        <w:t>La Institución</w:t>
      </w:r>
      <w:r w:rsidR="00AC49F3" w:rsidRPr="00952CF6">
        <w:rPr>
          <w:rStyle w:val="hps"/>
          <w:rFonts w:ascii="Garamond" w:hAnsi="Garamond" w:cs="Calibri"/>
          <w:sz w:val="20"/>
          <w:szCs w:val="20"/>
          <w:lang w:val="es-MX"/>
        </w:rPr>
        <w:t xml:space="preserve"> </w:t>
      </w:r>
      <w:r w:rsidR="005B7867" w:rsidRPr="00952CF6">
        <w:rPr>
          <w:rStyle w:val="hps"/>
          <w:rFonts w:ascii="Garamond" w:hAnsi="Garamond" w:cs="Calibri"/>
          <w:sz w:val="20"/>
          <w:szCs w:val="20"/>
          <w:lang w:val="es-MX"/>
        </w:rPr>
        <w:t>dos ejemplares y un</w:t>
      </w:r>
      <w:r w:rsidR="00DA3508" w:rsidRPr="00952CF6">
        <w:rPr>
          <w:rStyle w:val="hps"/>
          <w:rFonts w:ascii="Garamond" w:hAnsi="Garamond" w:cs="Calibri"/>
          <w:sz w:val="20"/>
          <w:szCs w:val="20"/>
          <w:lang w:val="es-MX"/>
        </w:rPr>
        <w:t xml:space="preserve"> </w:t>
      </w:r>
      <w:r w:rsidR="00D90D18" w:rsidRPr="00952CF6">
        <w:rPr>
          <w:rStyle w:val="hps"/>
          <w:rFonts w:ascii="Garamond" w:hAnsi="Garamond" w:cs="Calibri"/>
          <w:sz w:val="20"/>
          <w:szCs w:val="20"/>
          <w:lang w:val="es-MX"/>
        </w:rPr>
        <w:t xml:space="preserve">tanto </w:t>
      </w:r>
      <w:r w:rsidR="00BB2EFF">
        <w:rPr>
          <w:rStyle w:val="hps"/>
          <w:rFonts w:ascii="Garamond" w:hAnsi="Garamond" w:cs="Calibri"/>
          <w:sz w:val="20"/>
          <w:szCs w:val="20"/>
          <w:lang w:val="es-MX"/>
        </w:rPr>
        <w:t>La Subdirección</w:t>
      </w:r>
      <w:r w:rsidRPr="00952CF6">
        <w:rPr>
          <w:rStyle w:val="hps"/>
          <w:rFonts w:ascii="Garamond" w:hAnsi="Garamond" w:cs="Calibri"/>
          <w:sz w:val="20"/>
          <w:szCs w:val="20"/>
          <w:lang w:val="es-MX"/>
        </w:rPr>
        <w:t xml:space="preserve">, para su constancia, en la Ciudad de </w:t>
      </w:r>
      <w:r w:rsidR="004D3EE7">
        <w:rPr>
          <w:rStyle w:val="hps"/>
          <w:rFonts w:ascii="Garamond" w:hAnsi="Garamond" w:cs="Calibri"/>
          <w:sz w:val="20"/>
          <w:szCs w:val="20"/>
          <w:lang w:val="es-MX"/>
        </w:rPr>
        <w:t>Monterrey</w:t>
      </w:r>
      <w:r w:rsidRPr="00952CF6">
        <w:rPr>
          <w:rStyle w:val="hps"/>
          <w:rFonts w:ascii="Garamond" w:hAnsi="Garamond" w:cs="Calibri"/>
          <w:sz w:val="20"/>
          <w:szCs w:val="20"/>
          <w:lang w:val="es-MX"/>
        </w:rPr>
        <w:t xml:space="preserve">, a </w:t>
      </w:r>
      <w:r w:rsidR="004D3EE7">
        <w:rPr>
          <w:rStyle w:val="hps"/>
          <w:rFonts w:ascii="Garamond" w:hAnsi="Garamond" w:cs="Calibri"/>
          <w:sz w:val="20"/>
          <w:szCs w:val="20"/>
          <w:lang w:val="es-MX"/>
        </w:rPr>
        <w:t xml:space="preserve">los </w:t>
      </w:r>
      <w:r w:rsidR="004D3EE7" w:rsidRPr="004D3EE7">
        <w:rPr>
          <w:rStyle w:val="hps"/>
          <w:rFonts w:ascii="Garamond" w:hAnsi="Garamond" w:cs="Calibri"/>
          <w:b/>
          <w:bCs/>
          <w:sz w:val="20"/>
          <w:szCs w:val="20"/>
          <w:highlight w:val="yellow"/>
          <w:lang w:val="es-MX"/>
        </w:rPr>
        <w:t xml:space="preserve">___ días del mes de </w:t>
      </w:r>
      <w:r w:rsidR="005E6AE3" w:rsidRPr="004D3EE7">
        <w:rPr>
          <w:rStyle w:val="hps"/>
          <w:rFonts w:ascii="Garamond" w:hAnsi="Garamond" w:cs="Calibri"/>
          <w:b/>
          <w:bCs/>
          <w:sz w:val="20"/>
          <w:szCs w:val="20"/>
          <w:highlight w:val="yellow"/>
          <w:lang w:val="es-MX"/>
        </w:rPr>
        <w:t>______</w:t>
      </w:r>
      <w:r w:rsidR="004D3EE7" w:rsidRPr="004D3EE7">
        <w:rPr>
          <w:rStyle w:val="hps"/>
          <w:rFonts w:ascii="Garamond" w:hAnsi="Garamond" w:cs="Calibri"/>
          <w:b/>
          <w:bCs/>
          <w:sz w:val="20"/>
          <w:szCs w:val="20"/>
          <w:highlight w:val="yellow"/>
          <w:lang w:val="es-MX"/>
        </w:rPr>
        <w:t xml:space="preserve"> </w:t>
      </w:r>
      <w:proofErr w:type="spellStart"/>
      <w:r w:rsidR="004D3EE7" w:rsidRPr="004D3EE7">
        <w:rPr>
          <w:rStyle w:val="hps"/>
          <w:rFonts w:ascii="Garamond" w:hAnsi="Garamond" w:cs="Calibri"/>
          <w:b/>
          <w:bCs/>
          <w:sz w:val="20"/>
          <w:szCs w:val="20"/>
          <w:highlight w:val="yellow"/>
          <w:lang w:val="es-MX"/>
        </w:rPr>
        <w:t>de</w:t>
      </w:r>
      <w:proofErr w:type="spellEnd"/>
      <w:r w:rsidR="004D3EE7" w:rsidRPr="004D3EE7">
        <w:rPr>
          <w:rStyle w:val="hps"/>
          <w:rFonts w:ascii="Garamond" w:hAnsi="Garamond" w:cs="Calibri"/>
          <w:b/>
          <w:bCs/>
          <w:sz w:val="20"/>
          <w:szCs w:val="20"/>
          <w:highlight w:val="yellow"/>
          <w:lang w:val="es-MX"/>
        </w:rPr>
        <w:t xml:space="preserve"> 20__</w:t>
      </w:r>
      <w:r w:rsidR="00FA3E37" w:rsidRPr="00952CF6">
        <w:rPr>
          <w:rStyle w:val="hps"/>
          <w:rFonts w:ascii="Garamond" w:hAnsi="Garamond" w:cs="Calibri"/>
          <w:sz w:val="20"/>
          <w:szCs w:val="20"/>
          <w:lang w:val="es-MX"/>
        </w:rPr>
        <w:t>.</w:t>
      </w:r>
    </w:p>
    <w:p w14:paraId="3F4EDCC6" w14:textId="77777777" w:rsidR="00426AE0" w:rsidRPr="00952CF6" w:rsidRDefault="00426AE0" w:rsidP="00AC49F3">
      <w:pPr>
        <w:keepNext/>
        <w:tabs>
          <w:tab w:val="left" w:pos="142"/>
          <w:tab w:val="left" w:pos="567"/>
        </w:tabs>
        <w:ind w:left="284"/>
        <w:jc w:val="both"/>
        <w:rPr>
          <w:rStyle w:val="hps"/>
          <w:rFonts w:ascii="Garamond" w:hAnsi="Garamond" w:cs="Calibri"/>
          <w:sz w:val="20"/>
          <w:szCs w:val="20"/>
          <w:lang w:val="es-MX"/>
        </w:rPr>
      </w:pPr>
    </w:p>
    <w:p w14:paraId="4F785B4A" w14:textId="77777777" w:rsidR="00CE793B" w:rsidRDefault="00AC49F3" w:rsidP="00EA1D7A">
      <w:pPr>
        <w:ind w:left="142"/>
        <w:rPr>
          <w:rStyle w:val="hps"/>
          <w:rFonts w:ascii="Garamond" w:hAnsi="Garamond" w:cs="Calibri"/>
          <w:b/>
          <w:sz w:val="20"/>
          <w:szCs w:val="20"/>
          <w:lang w:val="es-MX"/>
        </w:rPr>
      </w:pPr>
      <w:r w:rsidRPr="00952CF6">
        <w:rPr>
          <w:rStyle w:val="hps"/>
          <w:rFonts w:ascii="Garamond" w:hAnsi="Garamond" w:cs="Calibri"/>
          <w:b/>
          <w:sz w:val="20"/>
          <w:szCs w:val="20"/>
          <w:lang w:val="es-MX"/>
        </w:rPr>
        <w:t>ACORDADO Y ACEPTADO</w:t>
      </w:r>
    </w:p>
    <w:p w14:paraId="57530B09" w14:textId="77777777" w:rsidR="004D3EE7" w:rsidRDefault="004D3EE7" w:rsidP="00EA1D7A">
      <w:pPr>
        <w:ind w:left="142"/>
        <w:rPr>
          <w:rStyle w:val="hps"/>
          <w:rFonts w:ascii="Garamond" w:hAnsi="Garamond" w:cs="Calibri"/>
          <w:b/>
          <w:sz w:val="20"/>
          <w:szCs w:val="20"/>
          <w:lang w:val="es-MX"/>
        </w:rPr>
      </w:pPr>
    </w:p>
    <w:p w14:paraId="27DB3A5A" w14:textId="77777777" w:rsidR="004D3EE7" w:rsidRPr="004D3EE7" w:rsidRDefault="004D3EE7" w:rsidP="00EA1D7A">
      <w:pPr>
        <w:ind w:left="142"/>
        <w:rPr>
          <w:rStyle w:val="hps"/>
          <w:rFonts w:ascii="Garamond" w:hAnsi="Garamond" w:cs="Calibri"/>
          <w:bCs/>
          <w:sz w:val="20"/>
          <w:szCs w:val="20"/>
          <w:lang w:val="es-MX"/>
        </w:rPr>
      </w:pPr>
      <w:r>
        <w:rPr>
          <w:rStyle w:val="hps"/>
          <w:rFonts w:ascii="Garamond" w:hAnsi="Garamond" w:cs="Calibri"/>
          <w:b/>
          <w:sz w:val="20"/>
          <w:szCs w:val="20"/>
          <w:lang w:val="es-MX"/>
        </w:rPr>
        <w:t>La Institución</w:t>
      </w:r>
      <w:r>
        <w:rPr>
          <w:rStyle w:val="hps"/>
          <w:rFonts w:ascii="Garamond" w:hAnsi="Garamond" w:cs="Calibri"/>
          <w:b/>
          <w:sz w:val="20"/>
          <w:szCs w:val="20"/>
          <w:lang w:val="es-MX"/>
        </w:rPr>
        <w:tab/>
      </w:r>
      <w:r>
        <w:rPr>
          <w:rStyle w:val="hps"/>
          <w:rFonts w:ascii="Garamond" w:hAnsi="Garamond" w:cs="Calibri"/>
          <w:b/>
          <w:sz w:val="20"/>
          <w:szCs w:val="20"/>
          <w:lang w:val="es-MX"/>
        </w:rPr>
        <w:tab/>
      </w:r>
      <w:r>
        <w:rPr>
          <w:rStyle w:val="hps"/>
          <w:rFonts w:ascii="Garamond" w:hAnsi="Garamond" w:cs="Calibri"/>
          <w:b/>
          <w:sz w:val="20"/>
          <w:szCs w:val="20"/>
          <w:lang w:val="es-MX"/>
        </w:rPr>
        <w:tab/>
      </w:r>
      <w:r>
        <w:rPr>
          <w:rStyle w:val="hps"/>
          <w:rFonts w:ascii="Garamond" w:hAnsi="Garamond" w:cs="Calibri"/>
          <w:b/>
          <w:sz w:val="20"/>
          <w:szCs w:val="20"/>
          <w:lang w:val="es-MX"/>
        </w:rPr>
        <w:tab/>
      </w:r>
      <w:r>
        <w:rPr>
          <w:rStyle w:val="hps"/>
          <w:rFonts w:ascii="Garamond" w:hAnsi="Garamond" w:cs="Calibri"/>
          <w:b/>
          <w:sz w:val="20"/>
          <w:szCs w:val="20"/>
          <w:lang w:val="es-MX"/>
        </w:rPr>
        <w:tab/>
        <w:t xml:space="preserve">           </w:t>
      </w:r>
      <w:r w:rsidRPr="004D3EE7">
        <w:rPr>
          <w:rStyle w:val="hps"/>
          <w:rFonts w:ascii="Garamond" w:hAnsi="Garamond" w:cs="Calibri"/>
          <w:b/>
          <w:sz w:val="20"/>
          <w:szCs w:val="20"/>
          <w:lang w:val="es-MX"/>
        </w:rPr>
        <w:t>La Subdirección</w:t>
      </w:r>
    </w:p>
    <w:p w14:paraId="205A5F9F" w14:textId="77777777" w:rsidR="004D3EE7" w:rsidRDefault="004D3EE7" w:rsidP="00EA1D7A">
      <w:pPr>
        <w:ind w:left="142"/>
        <w:rPr>
          <w:rStyle w:val="hps"/>
          <w:rFonts w:ascii="Garamond" w:hAnsi="Garamond" w:cs="Calibri"/>
          <w:b/>
          <w:sz w:val="20"/>
          <w:szCs w:val="20"/>
          <w:lang w:val="es-MX"/>
        </w:rPr>
      </w:pPr>
    </w:p>
    <w:p w14:paraId="461310D5" w14:textId="77777777" w:rsidR="004D3EE7" w:rsidRPr="00952CF6" w:rsidRDefault="004D3EE7" w:rsidP="00EA1D7A">
      <w:pPr>
        <w:ind w:left="142"/>
        <w:rPr>
          <w:rStyle w:val="hps"/>
          <w:rFonts w:ascii="Garamond" w:hAnsi="Garamond" w:cs="Calibri"/>
          <w:b/>
          <w:sz w:val="20"/>
          <w:szCs w:val="20"/>
          <w:lang w:val="es-MX"/>
        </w:rPr>
      </w:pPr>
    </w:p>
    <w:p w14:paraId="64798C73" w14:textId="77777777" w:rsidR="005B7867" w:rsidRPr="00952CF6" w:rsidRDefault="005B7867" w:rsidP="00EA1D7A">
      <w:pPr>
        <w:ind w:left="142"/>
        <w:rPr>
          <w:rStyle w:val="hps"/>
          <w:rFonts w:ascii="Garamond" w:hAnsi="Garamond" w:cs="Calibri"/>
          <w:b/>
          <w:sz w:val="20"/>
          <w:szCs w:val="20"/>
          <w:lang w:val="es-MX"/>
        </w:rPr>
      </w:pPr>
    </w:p>
    <w:tbl>
      <w:tblPr>
        <w:tblpPr w:leftFromText="180" w:rightFromText="180" w:vertAnchor="text" w:horzAnchor="margin" w:tblpY="143"/>
        <w:tblW w:w="0" w:type="auto"/>
        <w:tblLook w:val="04A0" w:firstRow="1" w:lastRow="0" w:firstColumn="1" w:lastColumn="0" w:noHBand="0" w:noVBand="1"/>
      </w:tblPr>
      <w:tblGrid>
        <w:gridCol w:w="4901"/>
        <w:gridCol w:w="4901"/>
      </w:tblGrid>
      <w:tr w:rsidR="00B50184" w:rsidRPr="007D374B" w14:paraId="286F4761" w14:textId="77777777" w:rsidTr="004D3EE7">
        <w:trPr>
          <w:trHeight w:val="1702"/>
        </w:trPr>
        <w:tc>
          <w:tcPr>
            <w:tcW w:w="4901" w:type="dxa"/>
          </w:tcPr>
          <w:p w14:paraId="260E0626" w14:textId="77777777" w:rsidR="00B50184" w:rsidRPr="00952CF6" w:rsidRDefault="00B50184" w:rsidP="0050118B">
            <w:pPr>
              <w:jc w:val="both"/>
              <w:rPr>
                <w:rStyle w:val="hps"/>
                <w:rFonts w:ascii="Garamond" w:hAnsi="Garamond" w:cs="Calibri"/>
                <w:sz w:val="20"/>
                <w:szCs w:val="20"/>
                <w:lang w:val="es-MX"/>
              </w:rPr>
            </w:pPr>
            <w:r w:rsidRPr="00952CF6">
              <w:rPr>
                <w:rStyle w:val="hps"/>
                <w:rFonts w:ascii="Garamond" w:hAnsi="Garamond" w:cs="Calibri"/>
                <w:sz w:val="20"/>
                <w:szCs w:val="20"/>
                <w:lang w:val="es-MX"/>
              </w:rPr>
              <w:t>____________________________</w:t>
            </w:r>
            <w:r w:rsidRPr="00952CF6">
              <w:rPr>
                <w:rStyle w:val="hps"/>
                <w:rFonts w:ascii="Garamond" w:hAnsi="Garamond" w:cs="Calibri"/>
                <w:sz w:val="20"/>
                <w:szCs w:val="20"/>
                <w:lang w:val="es-MX"/>
              </w:rPr>
              <w:tab/>
            </w:r>
          </w:p>
          <w:p w14:paraId="030EA8A4" w14:textId="77777777" w:rsidR="004D3EE7" w:rsidRDefault="004D3EE7" w:rsidP="004D3EE7">
            <w:pPr>
              <w:jc w:val="both"/>
              <w:rPr>
                <w:rStyle w:val="hps"/>
                <w:rFonts w:ascii="Garamond" w:hAnsi="Garamond" w:cs="Calibri"/>
                <w:sz w:val="20"/>
                <w:szCs w:val="20"/>
                <w:lang w:val="es-MX"/>
              </w:rPr>
            </w:pPr>
            <w:r w:rsidRPr="004D3EE7">
              <w:rPr>
                <w:rStyle w:val="hps"/>
                <w:rFonts w:ascii="Garamond" w:hAnsi="Garamond" w:cs="Calibri"/>
                <w:sz w:val="20"/>
                <w:szCs w:val="20"/>
                <w:highlight w:val="yellow"/>
                <w:lang w:val="es-MX"/>
              </w:rPr>
              <w:t>____________________</w:t>
            </w:r>
          </w:p>
          <w:p w14:paraId="64683DF8" w14:textId="77777777" w:rsidR="00B50184" w:rsidRPr="00952CF6" w:rsidRDefault="00B50184" w:rsidP="004D3EE7">
            <w:pPr>
              <w:jc w:val="both"/>
              <w:rPr>
                <w:rStyle w:val="hps"/>
                <w:rFonts w:ascii="Garamond" w:hAnsi="Garamond" w:cs="Calibri"/>
                <w:sz w:val="20"/>
                <w:szCs w:val="20"/>
                <w:lang w:val="es-MX"/>
              </w:rPr>
            </w:pPr>
            <w:r w:rsidRPr="00952CF6">
              <w:rPr>
                <w:rStyle w:val="hps"/>
                <w:rFonts w:ascii="Garamond" w:hAnsi="Garamond" w:cs="Calibri"/>
                <w:sz w:val="20"/>
                <w:szCs w:val="20"/>
                <w:lang w:val="es-MX"/>
              </w:rPr>
              <w:t xml:space="preserve">Representante Legal                   </w:t>
            </w:r>
          </w:p>
          <w:p w14:paraId="0E1E3B40" w14:textId="77777777" w:rsidR="00B50184" w:rsidRPr="00952CF6" w:rsidRDefault="004D3EE7" w:rsidP="0050118B">
            <w:pPr>
              <w:keepLines/>
              <w:jc w:val="both"/>
              <w:rPr>
                <w:rStyle w:val="hps"/>
                <w:rFonts w:ascii="Garamond" w:hAnsi="Garamond" w:cs="Calibri"/>
                <w:sz w:val="20"/>
                <w:szCs w:val="20"/>
                <w:lang w:val="es-MX"/>
              </w:rPr>
            </w:pPr>
            <w:r w:rsidRPr="004D3EE7">
              <w:rPr>
                <w:rStyle w:val="hps"/>
                <w:rFonts w:ascii="Garamond" w:hAnsi="Garamond" w:cs="Calibri"/>
                <w:sz w:val="20"/>
                <w:szCs w:val="20"/>
                <w:highlight w:val="yellow"/>
                <w:lang w:val="es-MX"/>
              </w:rPr>
              <w:t>_____________________</w:t>
            </w:r>
            <w:r>
              <w:rPr>
                <w:rStyle w:val="hps"/>
                <w:rFonts w:ascii="Garamond" w:hAnsi="Garamond" w:cs="Calibri"/>
                <w:sz w:val="20"/>
                <w:szCs w:val="20"/>
                <w:lang w:val="es-MX"/>
              </w:rPr>
              <w:t xml:space="preserve"> </w:t>
            </w:r>
            <w:r w:rsidR="00B50184" w:rsidRPr="00952CF6">
              <w:rPr>
                <w:rStyle w:val="hps"/>
                <w:rFonts w:ascii="Garamond" w:hAnsi="Garamond" w:cs="Calibri"/>
                <w:sz w:val="20"/>
                <w:szCs w:val="20"/>
                <w:lang w:val="es-MX"/>
              </w:rPr>
              <w:t>S.A. de C.V.</w:t>
            </w:r>
          </w:p>
          <w:p w14:paraId="38D3BCCC" w14:textId="77777777" w:rsidR="00B50184" w:rsidRDefault="00B50184" w:rsidP="0050118B">
            <w:pPr>
              <w:rPr>
                <w:rStyle w:val="hps"/>
                <w:rFonts w:ascii="Garamond" w:hAnsi="Garamond" w:cs="Calibri"/>
                <w:sz w:val="20"/>
                <w:szCs w:val="20"/>
                <w:lang w:val="es-MX"/>
              </w:rPr>
            </w:pPr>
            <w:r w:rsidRPr="00952CF6">
              <w:rPr>
                <w:rStyle w:val="hps"/>
                <w:rFonts w:ascii="Garamond" w:hAnsi="Garamond" w:cs="Calibri"/>
                <w:sz w:val="20"/>
                <w:szCs w:val="20"/>
                <w:lang w:val="es-MX"/>
              </w:rPr>
              <w:tab/>
            </w:r>
          </w:p>
          <w:p w14:paraId="2DFEC0F1" w14:textId="77777777" w:rsidR="003157D3" w:rsidRDefault="003157D3" w:rsidP="0050118B">
            <w:pPr>
              <w:rPr>
                <w:rStyle w:val="hps"/>
                <w:rFonts w:ascii="Garamond" w:hAnsi="Garamond" w:cs="Calibri"/>
                <w:b/>
                <w:sz w:val="20"/>
                <w:szCs w:val="20"/>
                <w:lang w:val="es-MX"/>
              </w:rPr>
            </w:pPr>
          </w:p>
          <w:p w14:paraId="213CA76F" w14:textId="77777777" w:rsidR="003157D3" w:rsidRDefault="003157D3" w:rsidP="0050118B">
            <w:pPr>
              <w:rPr>
                <w:rStyle w:val="hps"/>
                <w:rFonts w:ascii="Garamond" w:hAnsi="Garamond" w:cs="Calibri"/>
                <w:b/>
                <w:sz w:val="20"/>
                <w:szCs w:val="20"/>
                <w:lang w:val="es-MX"/>
              </w:rPr>
            </w:pPr>
          </w:p>
          <w:p w14:paraId="2EF0048C" w14:textId="77777777" w:rsidR="003157D3" w:rsidRDefault="003157D3" w:rsidP="0050118B">
            <w:pPr>
              <w:rPr>
                <w:rStyle w:val="hps"/>
                <w:rFonts w:ascii="Garamond" w:hAnsi="Garamond" w:cs="Calibri"/>
                <w:b/>
                <w:sz w:val="20"/>
                <w:szCs w:val="20"/>
                <w:lang w:val="es-MX"/>
              </w:rPr>
            </w:pPr>
          </w:p>
          <w:p w14:paraId="48EB43AE" w14:textId="77777777" w:rsidR="003157D3" w:rsidRDefault="003157D3" w:rsidP="0050118B">
            <w:pPr>
              <w:rPr>
                <w:rStyle w:val="hps"/>
                <w:rFonts w:ascii="Garamond" w:hAnsi="Garamond" w:cs="Calibri"/>
                <w:b/>
                <w:sz w:val="20"/>
                <w:szCs w:val="20"/>
                <w:lang w:val="es-MX"/>
              </w:rPr>
            </w:pPr>
          </w:p>
          <w:p w14:paraId="0490355E" w14:textId="77777777" w:rsidR="003157D3" w:rsidRPr="00952CF6" w:rsidRDefault="003157D3" w:rsidP="0050118B">
            <w:pPr>
              <w:rPr>
                <w:rStyle w:val="hps"/>
                <w:rFonts w:ascii="Garamond" w:hAnsi="Garamond" w:cs="Calibri"/>
                <w:b/>
                <w:sz w:val="20"/>
                <w:szCs w:val="20"/>
                <w:lang w:val="es-MX"/>
              </w:rPr>
            </w:pPr>
          </w:p>
        </w:tc>
        <w:tc>
          <w:tcPr>
            <w:tcW w:w="4901" w:type="dxa"/>
          </w:tcPr>
          <w:p w14:paraId="2B5C11BE" w14:textId="77777777" w:rsidR="004D3EE7" w:rsidRDefault="00B50184" w:rsidP="0050118B">
            <w:pPr>
              <w:jc w:val="both"/>
              <w:rPr>
                <w:rStyle w:val="hps"/>
                <w:rFonts w:ascii="Garamond" w:hAnsi="Garamond" w:cs="Calibri"/>
                <w:sz w:val="20"/>
                <w:szCs w:val="20"/>
                <w:lang w:val="es-MX"/>
              </w:rPr>
            </w:pPr>
            <w:r w:rsidRPr="00952CF6">
              <w:rPr>
                <w:rStyle w:val="hps"/>
                <w:rFonts w:ascii="Garamond" w:hAnsi="Garamond" w:cs="Calibri"/>
                <w:sz w:val="20"/>
                <w:szCs w:val="20"/>
                <w:lang w:val="es-MX"/>
              </w:rPr>
              <w:t>____________________________</w:t>
            </w:r>
            <w:r w:rsidRPr="00952CF6">
              <w:rPr>
                <w:rStyle w:val="hps"/>
                <w:rFonts w:ascii="Garamond" w:hAnsi="Garamond" w:cs="Calibri"/>
                <w:sz w:val="20"/>
                <w:szCs w:val="20"/>
                <w:lang w:val="es-MX"/>
              </w:rPr>
              <w:tab/>
            </w:r>
            <w:r w:rsidRPr="00952CF6">
              <w:rPr>
                <w:rStyle w:val="hps"/>
                <w:rFonts w:ascii="Garamond" w:hAnsi="Garamond" w:cs="Calibri"/>
                <w:sz w:val="20"/>
                <w:szCs w:val="20"/>
                <w:lang w:val="es-MX"/>
              </w:rPr>
              <w:tab/>
            </w:r>
            <w:r w:rsidRPr="00952CF6">
              <w:rPr>
                <w:rStyle w:val="hps"/>
                <w:rFonts w:ascii="Garamond" w:hAnsi="Garamond" w:cs="Calibri"/>
                <w:sz w:val="20"/>
                <w:szCs w:val="20"/>
                <w:lang w:val="es-MX"/>
              </w:rPr>
              <w:tab/>
            </w:r>
          </w:p>
          <w:p w14:paraId="06218184" w14:textId="43534995" w:rsidR="00B50184" w:rsidRPr="004D3EE7" w:rsidRDefault="00D330FE" w:rsidP="0050118B">
            <w:pPr>
              <w:jc w:val="both"/>
              <w:rPr>
                <w:rStyle w:val="hps"/>
                <w:rFonts w:ascii="Garamond" w:hAnsi="Garamond" w:cs="Calibri"/>
                <w:b/>
                <w:bCs/>
                <w:sz w:val="20"/>
                <w:szCs w:val="20"/>
                <w:lang w:val="es-MX"/>
              </w:rPr>
            </w:pPr>
            <w:r>
              <w:rPr>
                <w:rStyle w:val="hps"/>
                <w:rFonts w:ascii="Garamond" w:hAnsi="Garamond" w:cs="Calibri"/>
                <w:b/>
                <w:bCs/>
                <w:sz w:val="20"/>
                <w:szCs w:val="20"/>
                <w:lang w:val="es-MX"/>
              </w:rPr>
              <w:t xml:space="preserve">Dr. </w:t>
            </w:r>
            <w:proofErr w:type="spellStart"/>
            <w:r>
              <w:rPr>
                <w:rStyle w:val="hps"/>
                <w:rFonts w:ascii="Garamond" w:hAnsi="Garamond" w:cs="Calibri"/>
                <w:b/>
                <w:bCs/>
                <w:sz w:val="20"/>
                <w:szCs w:val="20"/>
                <w:lang w:val="es-MX"/>
              </w:rPr>
              <w:t>med</w:t>
            </w:r>
            <w:proofErr w:type="spellEnd"/>
            <w:r>
              <w:rPr>
                <w:rStyle w:val="hps"/>
                <w:rFonts w:ascii="Garamond" w:hAnsi="Garamond" w:cs="Calibri"/>
                <w:b/>
                <w:bCs/>
                <w:sz w:val="20"/>
                <w:szCs w:val="20"/>
                <w:lang w:val="es-MX"/>
              </w:rPr>
              <w:t>. Adrián Camacho Ortíz</w:t>
            </w:r>
            <w:r w:rsidR="00B50184" w:rsidRPr="004D3EE7">
              <w:rPr>
                <w:rStyle w:val="hps"/>
                <w:rFonts w:ascii="Garamond" w:hAnsi="Garamond" w:cs="Calibri"/>
                <w:b/>
                <w:bCs/>
                <w:sz w:val="20"/>
                <w:szCs w:val="20"/>
                <w:lang w:val="es-MX"/>
              </w:rPr>
              <w:tab/>
            </w:r>
          </w:p>
          <w:p w14:paraId="4E72501C" w14:textId="77777777" w:rsidR="00B50184" w:rsidRPr="00952CF6" w:rsidRDefault="004D3EE7" w:rsidP="0050118B">
            <w:pPr>
              <w:jc w:val="both"/>
              <w:rPr>
                <w:rStyle w:val="hps"/>
                <w:rFonts w:ascii="Garamond" w:hAnsi="Garamond" w:cs="Calibri"/>
                <w:sz w:val="20"/>
                <w:szCs w:val="20"/>
                <w:lang w:val="es-MX"/>
              </w:rPr>
            </w:pPr>
            <w:r w:rsidRPr="004D3EE7">
              <w:rPr>
                <w:rStyle w:val="hps"/>
                <w:rFonts w:ascii="Garamond" w:hAnsi="Garamond" w:cs="Calibri"/>
                <w:b/>
                <w:bCs/>
                <w:sz w:val="20"/>
                <w:szCs w:val="20"/>
                <w:lang w:val="es-MX"/>
              </w:rPr>
              <w:t>Subdirector de Investigación</w:t>
            </w:r>
            <w:r>
              <w:rPr>
                <w:rStyle w:val="hps"/>
                <w:rFonts w:ascii="Garamond" w:hAnsi="Garamond" w:cs="Calibri"/>
                <w:sz w:val="20"/>
                <w:szCs w:val="20"/>
                <w:lang w:val="es-MX"/>
              </w:rPr>
              <w:t xml:space="preserve"> de la Facultad de Medicina de la Universidad Autónoma de Nuevo León</w:t>
            </w:r>
            <w:r w:rsidR="00B50184" w:rsidRPr="00952CF6">
              <w:rPr>
                <w:rStyle w:val="hps"/>
                <w:rFonts w:ascii="Garamond" w:hAnsi="Garamond" w:cs="Calibri"/>
                <w:sz w:val="20"/>
                <w:szCs w:val="20"/>
                <w:lang w:val="es-MX"/>
              </w:rPr>
              <w:tab/>
            </w:r>
            <w:r w:rsidR="00B50184" w:rsidRPr="00952CF6">
              <w:rPr>
                <w:rStyle w:val="hps"/>
                <w:rFonts w:ascii="Garamond" w:hAnsi="Garamond" w:cs="Calibri"/>
                <w:sz w:val="20"/>
                <w:szCs w:val="20"/>
                <w:lang w:val="es-MX"/>
              </w:rPr>
              <w:tab/>
            </w:r>
            <w:r w:rsidR="00B50184" w:rsidRPr="00952CF6">
              <w:rPr>
                <w:rStyle w:val="hps"/>
                <w:rFonts w:ascii="Garamond" w:hAnsi="Garamond" w:cs="Calibri"/>
                <w:sz w:val="20"/>
                <w:szCs w:val="20"/>
                <w:lang w:val="es-MX"/>
              </w:rPr>
              <w:tab/>
            </w:r>
            <w:r w:rsidR="00B50184" w:rsidRPr="00952CF6">
              <w:rPr>
                <w:rStyle w:val="hps"/>
                <w:rFonts w:ascii="Garamond" w:hAnsi="Garamond" w:cs="Calibri"/>
                <w:sz w:val="20"/>
                <w:szCs w:val="20"/>
                <w:lang w:val="es-MX"/>
              </w:rPr>
              <w:tab/>
            </w:r>
            <w:r w:rsidR="00B50184" w:rsidRPr="00952CF6">
              <w:rPr>
                <w:rStyle w:val="hps"/>
                <w:rFonts w:ascii="Garamond" w:hAnsi="Garamond" w:cs="Calibri"/>
                <w:sz w:val="20"/>
                <w:szCs w:val="20"/>
                <w:lang w:val="es-MX"/>
              </w:rPr>
              <w:tab/>
            </w:r>
            <w:r w:rsidR="00B50184" w:rsidRPr="00952CF6">
              <w:rPr>
                <w:rStyle w:val="hps"/>
                <w:rFonts w:ascii="Garamond" w:hAnsi="Garamond" w:cs="Calibri"/>
                <w:sz w:val="20"/>
                <w:szCs w:val="20"/>
                <w:lang w:val="es-MX"/>
              </w:rPr>
              <w:tab/>
            </w:r>
          </w:p>
          <w:p w14:paraId="127833FE" w14:textId="77777777" w:rsidR="00B50184" w:rsidRPr="00952CF6" w:rsidRDefault="00B50184" w:rsidP="0050118B">
            <w:pPr>
              <w:jc w:val="both"/>
              <w:rPr>
                <w:rStyle w:val="hps"/>
                <w:rFonts w:ascii="Garamond" w:hAnsi="Garamond" w:cs="Calibri"/>
                <w:b/>
                <w:sz w:val="20"/>
                <w:szCs w:val="20"/>
                <w:lang w:val="es-MX"/>
              </w:rPr>
            </w:pPr>
          </w:p>
        </w:tc>
      </w:tr>
      <w:tr w:rsidR="004D3EE7" w:rsidRPr="007D374B" w14:paraId="5ADA458C" w14:textId="77777777" w:rsidTr="0050118B">
        <w:trPr>
          <w:trHeight w:val="1414"/>
        </w:trPr>
        <w:tc>
          <w:tcPr>
            <w:tcW w:w="4901" w:type="dxa"/>
          </w:tcPr>
          <w:p w14:paraId="50121F3E" w14:textId="77777777" w:rsidR="004D3EE7" w:rsidRPr="00952CF6" w:rsidRDefault="004D3EE7" w:rsidP="004D3EE7">
            <w:pPr>
              <w:jc w:val="both"/>
              <w:rPr>
                <w:rStyle w:val="hps"/>
                <w:rFonts w:ascii="Garamond" w:hAnsi="Garamond" w:cs="Calibri"/>
                <w:sz w:val="20"/>
                <w:szCs w:val="20"/>
                <w:lang w:val="es-MX"/>
              </w:rPr>
            </w:pPr>
            <w:r w:rsidRPr="00952CF6">
              <w:rPr>
                <w:rStyle w:val="hps"/>
                <w:rFonts w:ascii="Garamond" w:hAnsi="Garamond" w:cs="Calibri"/>
                <w:sz w:val="20"/>
                <w:szCs w:val="20"/>
                <w:lang w:val="es-MX"/>
              </w:rPr>
              <w:t>____________________________</w:t>
            </w:r>
            <w:r w:rsidRPr="00952CF6">
              <w:rPr>
                <w:rStyle w:val="hps"/>
                <w:rFonts w:ascii="Garamond" w:hAnsi="Garamond" w:cs="Calibri"/>
                <w:sz w:val="20"/>
                <w:szCs w:val="20"/>
                <w:lang w:val="es-MX"/>
              </w:rPr>
              <w:tab/>
            </w:r>
          </w:p>
          <w:p w14:paraId="6245608B" w14:textId="4884767A" w:rsidR="003157D3" w:rsidRDefault="003157D3" w:rsidP="004D3EE7">
            <w:pPr>
              <w:jc w:val="both"/>
              <w:rPr>
                <w:rStyle w:val="hps"/>
                <w:rFonts w:ascii="Garamond" w:hAnsi="Garamond" w:cs="Calibri"/>
                <w:sz w:val="20"/>
                <w:szCs w:val="20"/>
                <w:lang w:val="es-MX"/>
              </w:rPr>
            </w:pPr>
            <w:r w:rsidRPr="002227C4">
              <w:rPr>
                <w:rFonts w:ascii="Garamond" w:hAnsi="Garamond" w:cs="Calibri"/>
                <w:b/>
                <w:bCs/>
                <w:sz w:val="20"/>
                <w:szCs w:val="20"/>
                <w:lang w:val="es-MX"/>
              </w:rPr>
              <w:t>Dr</w:t>
            </w:r>
            <w:r w:rsidR="00B2210B">
              <w:rPr>
                <w:rFonts w:ascii="Garamond" w:hAnsi="Garamond" w:cs="Calibri"/>
                <w:b/>
                <w:bCs/>
                <w:sz w:val="20"/>
                <w:szCs w:val="20"/>
                <w:lang w:val="es-MX"/>
              </w:rPr>
              <w:t>a</w:t>
            </w:r>
            <w:r w:rsidRPr="002227C4">
              <w:rPr>
                <w:rFonts w:ascii="Garamond" w:hAnsi="Garamond" w:cs="Calibri"/>
                <w:b/>
                <w:bCs/>
                <w:sz w:val="20"/>
                <w:szCs w:val="20"/>
                <w:lang w:val="es-MX"/>
              </w:rPr>
              <w:t xml:space="preserve">. </w:t>
            </w:r>
            <w:r w:rsidR="00B2210B">
              <w:rPr>
                <w:rFonts w:ascii="Garamond" w:hAnsi="Garamond" w:cs="Calibri"/>
                <w:b/>
                <w:bCs/>
                <w:sz w:val="20"/>
                <w:szCs w:val="20"/>
                <w:lang w:val="es-MX"/>
              </w:rPr>
              <w:t>Perla Rocío Colunga Pedraza</w:t>
            </w:r>
            <w:r w:rsidRPr="00952CF6">
              <w:rPr>
                <w:rStyle w:val="hps"/>
                <w:rFonts w:ascii="Garamond" w:hAnsi="Garamond" w:cs="Calibri"/>
                <w:sz w:val="20"/>
                <w:szCs w:val="20"/>
                <w:lang w:val="es-MX"/>
              </w:rPr>
              <w:t xml:space="preserve"> </w:t>
            </w:r>
          </w:p>
          <w:p w14:paraId="1A95983A" w14:textId="1CC214D8" w:rsidR="004D3EE7" w:rsidRPr="00952CF6" w:rsidRDefault="003157D3" w:rsidP="004D3EE7">
            <w:pPr>
              <w:jc w:val="both"/>
              <w:rPr>
                <w:rStyle w:val="hps"/>
                <w:rFonts w:ascii="Garamond" w:hAnsi="Garamond" w:cs="Calibri"/>
                <w:b/>
                <w:sz w:val="20"/>
                <w:szCs w:val="20"/>
                <w:lang w:val="es-MX"/>
              </w:rPr>
            </w:pPr>
            <w:r w:rsidRPr="002227C4">
              <w:rPr>
                <w:rFonts w:ascii="Garamond" w:hAnsi="Garamond" w:cs="Calibri"/>
                <w:b/>
                <w:bCs/>
                <w:sz w:val="20"/>
                <w:szCs w:val="20"/>
                <w:lang w:val="es-MX"/>
              </w:rPr>
              <w:t>President</w:t>
            </w:r>
            <w:r w:rsidR="00B2210B">
              <w:rPr>
                <w:rFonts w:ascii="Garamond" w:hAnsi="Garamond" w:cs="Calibri"/>
                <w:b/>
                <w:bCs/>
                <w:sz w:val="20"/>
                <w:szCs w:val="20"/>
                <w:lang w:val="es-MX"/>
              </w:rPr>
              <w:t>a</w:t>
            </w:r>
            <w:r>
              <w:rPr>
                <w:rFonts w:ascii="Garamond" w:hAnsi="Garamond" w:cs="Calibri"/>
                <w:sz w:val="20"/>
                <w:szCs w:val="20"/>
                <w:lang w:val="es-MX"/>
              </w:rPr>
              <w:t xml:space="preserve"> del </w:t>
            </w:r>
            <w:r w:rsidRPr="002227C4">
              <w:rPr>
                <w:rFonts w:ascii="Garamond" w:hAnsi="Garamond" w:cs="Calibri"/>
                <w:b/>
                <w:bCs/>
                <w:sz w:val="20"/>
                <w:szCs w:val="20"/>
                <w:lang w:val="es-MX"/>
              </w:rPr>
              <w:t>Comité de Ética en Investigación</w:t>
            </w:r>
            <w:r>
              <w:rPr>
                <w:rFonts w:ascii="Garamond" w:hAnsi="Garamond" w:cs="Calibri"/>
                <w:sz w:val="20"/>
                <w:szCs w:val="20"/>
                <w:lang w:val="es-MX"/>
              </w:rPr>
              <w:t xml:space="preserve"> del </w:t>
            </w:r>
            <w:r>
              <w:rPr>
                <w:rFonts w:ascii="Garamond" w:hAnsi="Garamond" w:cs="Calibri"/>
                <w:b/>
                <w:bCs/>
                <w:sz w:val="20"/>
                <w:szCs w:val="20"/>
                <w:lang w:val="es-MX"/>
              </w:rPr>
              <w:t>Hospital</w:t>
            </w:r>
            <w:r>
              <w:rPr>
                <w:rFonts w:ascii="Garamond" w:hAnsi="Garamond" w:cs="Calibri"/>
                <w:sz w:val="20"/>
                <w:szCs w:val="20"/>
                <w:lang w:val="es-MX"/>
              </w:rPr>
              <w:t xml:space="preserve"> </w:t>
            </w:r>
            <w:r w:rsidRPr="002227C4">
              <w:rPr>
                <w:rFonts w:ascii="Garamond" w:hAnsi="Garamond" w:cs="Calibri"/>
                <w:b/>
                <w:bCs/>
                <w:sz w:val="20"/>
                <w:szCs w:val="20"/>
                <w:lang w:val="es-MX"/>
              </w:rPr>
              <w:t>Universitario “Dr. José Eleuterio González”</w:t>
            </w:r>
            <w:r w:rsidRPr="00BE35BB">
              <w:rPr>
                <w:rFonts w:ascii="Garamond" w:hAnsi="Garamond" w:cs="Calibri"/>
                <w:b/>
                <w:bCs/>
                <w:sz w:val="20"/>
                <w:szCs w:val="20"/>
                <w:lang w:val="es-MX"/>
              </w:rPr>
              <w:t xml:space="preserve"> </w:t>
            </w:r>
            <w:r>
              <w:rPr>
                <w:rFonts w:ascii="Garamond" w:hAnsi="Garamond" w:cs="Calibri"/>
                <w:b/>
                <w:bCs/>
                <w:sz w:val="20"/>
                <w:szCs w:val="20"/>
                <w:lang w:val="es-MX"/>
              </w:rPr>
              <w:t>de la Universidad Autónoma de Nuevo León</w:t>
            </w:r>
            <w:r w:rsidRPr="00952CF6">
              <w:rPr>
                <w:rStyle w:val="hps"/>
                <w:rFonts w:ascii="Garamond" w:hAnsi="Garamond" w:cs="Calibri"/>
                <w:sz w:val="20"/>
                <w:szCs w:val="20"/>
                <w:lang w:val="es-MX"/>
              </w:rPr>
              <w:t xml:space="preserve"> </w:t>
            </w:r>
            <w:r w:rsidR="004D3EE7" w:rsidRPr="00952CF6">
              <w:rPr>
                <w:rStyle w:val="hps"/>
                <w:rFonts w:ascii="Garamond" w:hAnsi="Garamond" w:cs="Calibri"/>
                <w:sz w:val="20"/>
                <w:szCs w:val="20"/>
                <w:lang w:val="es-MX"/>
              </w:rPr>
              <w:tab/>
            </w:r>
          </w:p>
        </w:tc>
        <w:tc>
          <w:tcPr>
            <w:tcW w:w="4901" w:type="dxa"/>
          </w:tcPr>
          <w:p w14:paraId="4BB5396A" w14:textId="77777777" w:rsidR="00F10FA2" w:rsidRPr="00F10FA2" w:rsidRDefault="00F10FA2" w:rsidP="00F10FA2">
            <w:pPr>
              <w:jc w:val="both"/>
              <w:rPr>
                <w:rStyle w:val="hps"/>
                <w:rFonts w:ascii="Garamond" w:hAnsi="Garamond" w:cs="Calibri"/>
                <w:sz w:val="20"/>
                <w:szCs w:val="20"/>
                <w:lang w:val="es-MX"/>
              </w:rPr>
            </w:pPr>
            <w:r w:rsidRPr="00F10FA2">
              <w:rPr>
                <w:rStyle w:val="hps"/>
                <w:rFonts w:ascii="Garamond" w:hAnsi="Garamond" w:cs="Calibri"/>
                <w:sz w:val="20"/>
                <w:szCs w:val="20"/>
                <w:lang w:val="es-MX"/>
              </w:rPr>
              <w:t>____________________________</w:t>
            </w:r>
            <w:r w:rsidRPr="00F10FA2">
              <w:rPr>
                <w:rStyle w:val="hps"/>
                <w:rFonts w:ascii="Garamond" w:hAnsi="Garamond" w:cs="Calibri"/>
                <w:sz w:val="20"/>
                <w:szCs w:val="20"/>
                <w:lang w:val="es-MX"/>
              </w:rPr>
              <w:tab/>
            </w:r>
          </w:p>
          <w:p w14:paraId="02686D28" w14:textId="5A89C297" w:rsidR="00F10FA2" w:rsidRDefault="00F10FA2" w:rsidP="00F10FA2">
            <w:pPr>
              <w:jc w:val="both"/>
              <w:rPr>
                <w:rStyle w:val="hps"/>
                <w:rFonts w:ascii="Garamond" w:hAnsi="Garamond" w:cs="Calibri"/>
                <w:sz w:val="20"/>
                <w:szCs w:val="20"/>
                <w:lang w:val="es-MX"/>
              </w:rPr>
            </w:pPr>
            <w:r w:rsidRPr="002227C4">
              <w:rPr>
                <w:rFonts w:ascii="Garamond" w:hAnsi="Garamond" w:cs="Calibri"/>
                <w:b/>
                <w:bCs/>
                <w:sz w:val="20"/>
                <w:szCs w:val="20"/>
                <w:lang w:val="es-MX"/>
              </w:rPr>
              <w:t>D</w:t>
            </w:r>
            <w:del w:id="10" w:author="Elsa" w:date="2026-06-30T11:45:00Z" w16du:dateUtc="2026-06-30T17:45:00Z">
              <w:r w:rsidRPr="002227C4" w:rsidDel="007D374B">
                <w:rPr>
                  <w:rFonts w:ascii="Garamond" w:hAnsi="Garamond" w:cs="Calibri"/>
                  <w:b/>
                  <w:bCs/>
                  <w:sz w:val="20"/>
                  <w:szCs w:val="20"/>
                  <w:lang w:val="es-MX"/>
                </w:rPr>
                <w:delText xml:space="preserve">r. </w:delText>
              </w:r>
              <w:r w:rsidDel="007D374B">
                <w:rPr>
                  <w:rFonts w:ascii="Garamond" w:hAnsi="Garamond" w:cs="Calibri"/>
                  <w:b/>
                  <w:bCs/>
                  <w:sz w:val="20"/>
                  <w:szCs w:val="20"/>
                  <w:lang w:val="es-MX"/>
                </w:rPr>
                <w:delText>Mario Alberto Campos Coy</w:delText>
              </w:r>
            </w:del>
            <w:ins w:id="11" w:author="Elsa" w:date="2026-06-30T11:45:00Z" w16du:dateUtc="2026-06-30T17:45:00Z">
              <w:r w:rsidR="007D374B">
                <w:rPr>
                  <w:rFonts w:ascii="Garamond" w:hAnsi="Garamond" w:cs="Calibri"/>
                  <w:b/>
                  <w:bCs/>
                  <w:sz w:val="20"/>
                  <w:szCs w:val="20"/>
                  <w:lang w:val="es-MX"/>
                </w:rPr>
                <w:t>ra. María de Jesús Loera Arias</w:t>
              </w:r>
            </w:ins>
          </w:p>
          <w:p w14:paraId="7164097C" w14:textId="155BE4A9" w:rsidR="003157D3" w:rsidRDefault="00F10FA2" w:rsidP="003157D3">
            <w:pPr>
              <w:rPr>
                <w:rStyle w:val="hps"/>
                <w:rFonts w:ascii="Garamond" w:hAnsi="Garamond" w:cs="Calibri"/>
                <w:sz w:val="20"/>
                <w:szCs w:val="20"/>
                <w:lang w:val="es-MX"/>
              </w:rPr>
            </w:pPr>
            <w:r w:rsidRPr="002227C4">
              <w:rPr>
                <w:rFonts w:ascii="Garamond" w:hAnsi="Garamond" w:cs="Calibri"/>
                <w:b/>
                <w:bCs/>
                <w:sz w:val="20"/>
                <w:szCs w:val="20"/>
                <w:lang w:val="es-MX"/>
              </w:rPr>
              <w:t>President</w:t>
            </w:r>
            <w:ins w:id="12" w:author="Elsa" w:date="2026-06-30T11:45:00Z" w16du:dateUtc="2026-06-30T17:45:00Z">
              <w:r w:rsidR="007D374B">
                <w:rPr>
                  <w:rFonts w:ascii="Garamond" w:hAnsi="Garamond" w:cs="Calibri"/>
                  <w:b/>
                  <w:bCs/>
                  <w:sz w:val="20"/>
                  <w:szCs w:val="20"/>
                  <w:lang w:val="es-MX"/>
                </w:rPr>
                <w:t>a</w:t>
              </w:r>
            </w:ins>
            <w:del w:id="13" w:author="Elsa" w:date="2026-06-30T11:45:00Z" w16du:dateUtc="2026-06-30T17:45:00Z">
              <w:r w:rsidRPr="002227C4" w:rsidDel="007D374B">
                <w:rPr>
                  <w:rFonts w:ascii="Garamond" w:hAnsi="Garamond" w:cs="Calibri"/>
                  <w:b/>
                  <w:bCs/>
                  <w:sz w:val="20"/>
                  <w:szCs w:val="20"/>
                  <w:lang w:val="es-MX"/>
                </w:rPr>
                <w:delText>e</w:delText>
              </w:r>
            </w:del>
            <w:r>
              <w:rPr>
                <w:rFonts w:ascii="Garamond" w:hAnsi="Garamond" w:cs="Calibri"/>
                <w:sz w:val="20"/>
                <w:szCs w:val="20"/>
                <w:lang w:val="es-MX"/>
              </w:rPr>
              <w:t xml:space="preserve"> del </w:t>
            </w:r>
            <w:r w:rsidRPr="002227C4">
              <w:rPr>
                <w:rFonts w:ascii="Garamond" w:hAnsi="Garamond" w:cs="Calibri"/>
                <w:b/>
                <w:bCs/>
                <w:sz w:val="20"/>
                <w:szCs w:val="20"/>
                <w:lang w:val="es-MX"/>
              </w:rPr>
              <w:t xml:space="preserve">Comité de </w:t>
            </w:r>
            <w:r>
              <w:rPr>
                <w:rFonts w:ascii="Garamond" w:hAnsi="Garamond" w:cs="Calibri"/>
                <w:b/>
                <w:bCs/>
                <w:sz w:val="20"/>
                <w:szCs w:val="20"/>
                <w:lang w:val="es-MX"/>
              </w:rPr>
              <w:t xml:space="preserve">Bioseguridad </w:t>
            </w:r>
            <w:r>
              <w:rPr>
                <w:rFonts w:ascii="Garamond" w:hAnsi="Garamond" w:cs="Calibri"/>
                <w:sz w:val="20"/>
                <w:szCs w:val="20"/>
                <w:lang w:val="es-MX"/>
              </w:rPr>
              <w:t xml:space="preserve">del </w:t>
            </w:r>
            <w:r>
              <w:rPr>
                <w:rFonts w:ascii="Garamond" w:hAnsi="Garamond" w:cs="Calibri"/>
                <w:b/>
                <w:bCs/>
                <w:sz w:val="20"/>
                <w:szCs w:val="20"/>
                <w:lang w:val="es-MX"/>
              </w:rPr>
              <w:t>Hospital</w:t>
            </w:r>
            <w:r>
              <w:rPr>
                <w:rFonts w:ascii="Garamond" w:hAnsi="Garamond" w:cs="Calibri"/>
                <w:sz w:val="20"/>
                <w:szCs w:val="20"/>
                <w:lang w:val="es-MX"/>
              </w:rPr>
              <w:t xml:space="preserve"> </w:t>
            </w:r>
            <w:r w:rsidRPr="002227C4">
              <w:rPr>
                <w:rFonts w:ascii="Garamond" w:hAnsi="Garamond" w:cs="Calibri"/>
                <w:b/>
                <w:bCs/>
                <w:sz w:val="20"/>
                <w:szCs w:val="20"/>
                <w:lang w:val="es-MX"/>
              </w:rPr>
              <w:t>Universitario “Dr. José Eleuterio González”</w:t>
            </w:r>
            <w:r w:rsidRPr="00BE35BB">
              <w:rPr>
                <w:rFonts w:ascii="Garamond" w:hAnsi="Garamond" w:cs="Calibri"/>
                <w:b/>
                <w:bCs/>
                <w:sz w:val="20"/>
                <w:szCs w:val="20"/>
                <w:lang w:val="es-MX"/>
              </w:rPr>
              <w:t xml:space="preserve"> </w:t>
            </w:r>
            <w:r>
              <w:rPr>
                <w:rFonts w:ascii="Garamond" w:hAnsi="Garamond" w:cs="Calibri"/>
                <w:b/>
                <w:bCs/>
                <w:sz w:val="20"/>
                <w:szCs w:val="20"/>
                <w:lang w:val="es-MX"/>
              </w:rPr>
              <w:t>de la Universidad Autónoma de Nuevo León</w:t>
            </w:r>
            <w:r w:rsidRPr="00952CF6">
              <w:rPr>
                <w:rStyle w:val="hps"/>
                <w:rFonts w:ascii="Garamond" w:hAnsi="Garamond" w:cs="Calibri"/>
                <w:sz w:val="20"/>
                <w:szCs w:val="20"/>
                <w:lang w:val="es-MX"/>
              </w:rPr>
              <w:t xml:space="preserve"> </w:t>
            </w:r>
          </w:p>
          <w:p w14:paraId="25CCCC2A" w14:textId="77777777" w:rsidR="003157D3" w:rsidRPr="008F7A5F" w:rsidRDefault="003157D3" w:rsidP="003157D3">
            <w:pPr>
              <w:rPr>
                <w:rStyle w:val="hps"/>
                <w:rFonts w:ascii="Garamond" w:hAnsi="Garamond" w:cs="Calibri"/>
                <w:lang w:val="es-MX"/>
              </w:rPr>
            </w:pPr>
          </w:p>
          <w:p w14:paraId="3CC13350" w14:textId="77777777" w:rsidR="004D3EE7" w:rsidRPr="00952CF6" w:rsidRDefault="003157D3" w:rsidP="003157D3">
            <w:pPr>
              <w:rPr>
                <w:rStyle w:val="hps"/>
                <w:rFonts w:ascii="Garamond" w:hAnsi="Garamond" w:cs="Calibri"/>
                <w:b/>
                <w:sz w:val="20"/>
                <w:szCs w:val="20"/>
                <w:lang w:val="es-MX"/>
              </w:rPr>
            </w:pPr>
            <w:r w:rsidRPr="00952CF6">
              <w:rPr>
                <w:rStyle w:val="hps"/>
                <w:rFonts w:ascii="Garamond" w:hAnsi="Garamond" w:cs="Calibri"/>
                <w:sz w:val="20"/>
                <w:szCs w:val="20"/>
                <w:lang w:val="es-MX"/>
              </w:rPr>
              <w:t xml:space="preserve"> </w:t>
            </w:r>
          </w:p>
        </w:tc>
      </w:tr>
    </w:tbl>
    <w:p w14:paraId="02AB02A0" w14:textId="77777777" w:rsidR="00BB4C88" w:rsidRDefault="00BB4C88" w:rsidP="00E7111F">
      <w:pPr>
        <w:tabs>
          <w:tab w:val="left" w:pos="142"/>
          <w:tab w:val="left" w:pos="567"/>
        </w:tabs>
        <w:jc w:val="center"/>
        <w:rPr>
          <w:rFonts w:ascii="Garamond" w:hAnsi="Garamond" w:cs="Calibri"/>
          <w:b/>
          <w:sz w:val="20"/>
          <w:szCs w:val="20"/>
          <w:lang w:val="es-MX"/>
        </w:rPr>
      </w:pPr>
    </w:p>
    <w:p w14:paraId="759063C7" w14:textId="77777777" w:rsidR="003157D3" w:rsidRDefault="003157D3" w:rsidP="00E7111F">
      <w:pPr>
        <w:tabs>
          <w:tab w:val="left" w:pos="142"/>
          <w:tab w:val="left" w:pos="567"/>
        </w:tabs>
        <w:jc w:val="center"/>
        <w:rPr>
          <w:rFonts w:ascii="Garamond" w:hAnsi="Garamond" w:cs="Calibri"/>
          <w:b/>
          <w:sz w:val="20"/>
          <w:szCs w:val="20"/>
          <w:lang w:val="es-MX"/>
        </w:rPr>
      </w:pPr>
    </w:p>
    <w:tbl>
      <w:tblPr>
        <w:tblpPr w:leftFromText="180" w:rightFromText="180" w:vertAnchor="text" w:horzAnchor="margin" w:tblpY="143"/>
        <w:tblW w:w="0" w:type="auto"/>
        <w:tblLook w:val="04A0" w:firstRow="1" w:lastRow="0" w:firstColumn="1" w:lastColumn="0" w:noHBand="0" w:noVBand="1"/>
      </w:tblPr>
      <w:tblGrid>
        <w:gridCol w:w="4901"/>
        <w:gridCol w:w="4901"/>
      </w:tblGrid>
      <w:tr w:rsidR="003157D3" w:rsidRPr="007D374B" w14:paraId="4CF1D098" w14:textId="77777777" w:rsidTr="00A37F92">
        <w:trPr>
          <w:trHeight w:val="1414"/>
        </w:trPr>
        <w:tc>
          <w:tcPr>
            <w:tcW w:w="4901" w:type="dxa"/>
          </w:tcPr>
          <w:p w14:paraId="6A1C0F90" w14:textId="038BFDCA" w:rsidR="003157D3" w:rsidRPr="00952CF6" w:rsidRDefault="003157D3" w:rsidP="00A37F92">
            <w:pPr>
              <w:jc w:val="both"/>
              <w:rPr>
                <w:rStyle w:val="hps"/>
                <w:rFonts w:ascii="Garamond" w:hAnsi="Garamond" w:cs="Calibri"/>
                <w:b/>
                <w:sz w:val="20"/>
                <w:szCs w:val="20"/>
                <w:lang w:val="es-MX"/>
              </w:rPr>
            </w:pPr>
            <w:r w:rsidRPr="00952CF6">
              <w:rPr>
                <w:rStyle w:val="hps"/>
                <w:rFonts w:ascii="Garamond" w:hAnsi="Garamond" w:cs="Calibri"/>
                <w:sz w:val="20"/>
                <w:szCs w:val="20"/>
                <w:lang w:val="es-MX"/>
              </w:rPr>
              <w:tab/>
            </w:r>
          </w:p>
        </w:tc>
        <w:tc>
          <w:tcPr>
            <w:tcW w:w="4901" w:type="dxa"/>
          </w:tcPr>
          <w:p w14:paraId="518DEE0A" w14:textId="77777777" w:rsidR="003157D3" w:rsidRPr="00952CF6" w:rsidRDefault="003157D3" w:rsidP="00A37F92">
            <w:pPr>
              <w:rPr>
                <w:rStyle w:val="hps"/>
                <w:rFonts w:ascii="Garamond" w:hAnsi="Garamond" w:cs="Calibri"/>
                <w:b/>
                <w:sz w:val="20"/>
                <w:szCs w:val="20"/>
                <w:lang w:val="es-MX"/>
              </w:rPr>
            </w:pPr>
            <w:r w:rsidRPr="00952CF6">
              <w:rPr>
                <w:rStyle w:val="hps"/>
                <w:rFonts w:ascii="Garamond" w:hAnsi="Garamond" w:cs="Calibri"/>
                <w:sz w:val="20"/>
                <w:szCs w:val="20"/>
                <w:lang w:val="es-MX"/>
              </w:rPr>
              <w:t xml:space="preserve"> </w:t>
            </w:r>
          </w:p>
        </w:tc>
      </w:tr>
    </w:tbl>
    <w:p w14:paraId="54974535" w14:textId="77777777" w:rsidR="00D330FE" w:rsidRDefault="00D330FE" w:rsidP="00E7111F">
      <w:pPr>
        <w:tabs>
          <w:tab w:val="left" w:pos="142"/>
          <w:tab w:val="left" w:pos="567"/>
        </w:tabs>
        <w:jc w:val="center"/>
        <w:rPr>
          <w:rFonts w:ascii="Garamond" w:hAnsi="Garamond" w:cs="Calibri"/>
          <w:b/>
          <w:u w:val="single"/>
          <w:lang w:val="es-MX"/>
        </w:rPr>
      </w:pPr>
    </w:p>
    <w:p w14:paraId="6132694C" w14:textId="77777777" w:rsidR="00D330FE" w:rsidRDefault="00D330FE" w:rsidP="00E7111F">
      <w:pPr>
        <w:tabs>
          <w:tab w:val="left" w:pos="142"/>
          <w:tab w:val="left" w:pos="567"/>
        </w:tabs>
        <w:jc w:val="center"/>
        <w:rPr>
          <w:rFonts w:ascii="Garamond" w:hAnsi="Garamond" w:cs="Calibri"/>
          <w:b/>
          <w:u w:val="single"/>
          <w:lang w:val="es-MX"/>
        </w:rPr>
      </w:pPr>
    </w:p>
    <w:p w14:paraId="6C8396E5" w14:textId="77777777" w:rsidR="00D330FE" w:rsidRDefault="00D330FE" w:rsidP="00E7111F">
      <w:pPr>
        <w:tabs>
          <w:tab w:val="left" w:pos="142"/>
          <w:tab w:val="left" w:pos="567"/>
        </w:tabs>
        <w:jc w:val="center"/>
        <w:rPr>
          <w:rFonts w:ascii="Garamond" w:hAnsi="Garamond" w:cs="Calibri"/>
          <w:b/>
          <w:u w:val="single"/>
          <w:lang w:val="es-MX"/>
        </w:rPr>
      </w:pPr>
    </w:p>
    <w:p w14:paraId="400019E0" w14:textId="77777777" w:rsidR="00D330FE" w:rsidRDefault="00D330FE" w:rsidP="00E7111F">
      <w:pPr>
        <w:tabs>
          <w:tab w:val="left" w:pos="142"/>
          <w:tab w:val="left" w:pos="567"/>
        </w:tabs>
        <w:jc w:val="center"/>
        <w:rPr>
          <w:rFonts w:ascii="Garamond" w:hAnsi="Garamond" w:cs="Calibri"/>
          <w:b/>
          <w:u w:val="single"/>
          <w:lang w:val="es-MX"/>
        </w:rPr>
      </w:pPr>
    </w:p>
    <w:p w14:paraId="58BB6B62" w14:textId="77777777" w:rsidR="00D330FE" w:rsidRDefault="00D330FE" w:rsidP="00E7111F">
      <w:pPr>
        <w:tabs>
          <w:tab w:val="left" w:pos="142"/>
          <w:tab w:val="left" w:pos="567"/>
        </w:tabs>
        <w:jc w:val="center"/>
        <w:rPr>
          <w:rFonts w:ascii="Garamond" w:hAnsi="Garamond" w:cs="Calibri"/>
          <w:b/>
          <w:u w:val="single"/>
          <w:lang w:val="es-MX"/>
        </w:rPr>
      </w:pPr>
    </w:p>
    <w:p w14:paraId="6B270B5D" w14:textId="77777777" w:rsidR="00D330FE" w:rsidRDefault="00D330FE" w:rsidP="00E7111F">
      <w:pPr>
        <w:tabs>
          <w:tab w:val="left" w:pos="142"/>
          <w:tab w:val="left" w:pos="567"/>
        </w:tabs>
        <w:jc w:val="center"/>
        <w:rPr>
          <w:rFonts w:ascii="Garamond" w:hAnsi="Garamond" w:cs="Calibri"/>
          <w:b/>
          <w:u w:val="single"/>
          <w:lang w:val="es-MX"/>
        </w:rPr>
      </w:pPr>
    </w:p>
    <w:p w14:paraId="1AF4ABD6" w14:textId="77777777" w:rsidR="00D330FE" w:rsidRDefault="00D330FE" w:rsidP="00E7111F">
      <w:pPr>
        <w:tabs>
          <w:tab w:val="left" w:pos="142"/>
          <w:tab w:val="left" w:pos="567"/>
        </w:tabs>
        <w:jc w:val="center"/>
        <w:rPr>
          <w:rFonts w:ascii="Garamond" w:hAnsi="Garamond" w:cs="Calibri"/>
          <w:b/>
          <w:u w:val="single"/>
          <w:lang w:val="es-MX"/>
        </w:rPr>
      </w:pPr>
    </w:p>
    <w:p w14:paraId="0581F562" w14:textId="77777777" w:rsidR="00D330FE" w:rsidRDefault="00D330FE" w:rsidP="00E7111F">
      <w:pPr>
        <w:tabs>
          <w:tab w:val="left" w:pos="142"/>
          <w:tab w:val="left" w:pos="567"/>
        </w:tabs>
        <w:jc w:val="center"/>
        <w:rPr>
          <w:rFonts w:ascii="Garamond" w:hAnsi="Garamond" w:cs="Calibri"/>
          <w:b/>
          <w:u w:val="single"/>
          <w:lang w:val="es-MX"/>
        </w:rPr>
      </w:pPr>
    </w:p>
    <w:p w14:paraId="1628F339" w14:textId="77777777" w:rsidR="00D330FE" w:rsidRDefault="00D330FE" w:rsidP="00E7111F">
      <w:pPr>
        <w:tabs>
          <w:tab w:val="left" w:pos="142"/>
          <w:tab w:val="left" w:pos="567"/>
        </w:tabs>
        <w:jc w:val="center"/>
        <w:rPr>
          <w:rFonts w:ascii="Garamond" w:hAnsi="Garamond" w:cs="Calibri"/>
          <w:b/>
          <w:u w:val="single"/>
          <w:lang w:val="es-MX"/>
        </w:rPr>
      </w:pPr>
    </w:p>
    <w:p w14:paraId="091CBBC6" w14:textId="77777777" w:rsidR="00D330FE" w:rsidRDefault="00D330FE" w:rsidP="00E7111F">
      <w:pPr>
        <w:tabs>
          <w:tab w:val="left" w:pos="142"/>
          <w:tab w:val="left" w:pos="567"/>
        </w:tabs>
        <w:jc w:val="center"/>
        <w:rPr>
          <w:rFonts w:ascii="Garamond" w:hAnsi="Garamond" w:cs="Calibri"/>
          <w:b/>
          <w:u w:val="single"/>
          <w:lang w:val="es-MX"/>
        </w:rPr>
      </w:pPr>
    </w:p>
    <w:p w14:paraId="268C19B4" w14:textId="77777777" w:rsidR="00D330FE" w:rsidRDefault="00D330FE" w:rsidP="00E7111F">
      <w:pPr>
        <w:tabs>
          <w:tab w:val="left" w:pos="142"/>
          <w:tab w:val="left" w:pos="567"/>
        </w:tabs>
        <w:jc w:val="center"/>
        <w:rPr>
          <w:rFonts w:ascii="Garamond" w:hAnsi="Garamond" w:cs="Calibri"/>
          <w:b/>
          <w:u w:val="single"/>
          <w:lang w:val="es-MX"/>
        </w:rPr>
      </w:pPr>
    </w:p>
    <w:p w14:paraId="3A991983" w14:textId="77777777" w:rsidR="00D330FE" w:rsidRDefault="00D330FE" w:rsidP="00E7111F">
      <w:pPr>
        <w:tabs>
          <w:tab w:val="left" w:pos="142"/>
          <w:tab w:val="left" w:pos="567"/>
        </w:tabs>
        <w:jc w:val="center"/>
        <w:rPr>
          <w:rFonts w:ascii="Garamond" w:hAnsi="Garamond" w:cs="Calibri"/>
          <w:b/>
          <w:u w:val="single"/>
          <w:lang w:val="es-MX"/>
        </w:rPr>
      </w:pPr>
    </w:p>
    <w:p w14:paraId="78AA7F92" w14:textId="77777777" w:rsidR="00D330FE" w:rsidRDefault="00D330FE" w:rsidP="00E7111F">
      <w:pPr>
        <w:tabs>
          <w:tab w:val="left" w:pos="142"/>
          <w:tab w:val="left" w:pos="567"/>
        </w:tabs>
        <w:jc w:val="center"/>
        <w:rPr>
          <w:rFonts w:ascii="Garamond" w:hAnsi="Garamond" w:cs="Calibri"/>
          <w:b/>
          <w:u w:val="single"/>
          <w:lang w:val="es-MX"/>
        </w:rPr>
      </w:pPr>
    </w:p>
    <w:p w14:paraId="007B4ADC" w14:textId="77777777" w:rsidR="00D330FE" w:rsidRDefault="00D330FE" w:rsidP="00E7111F">
      <w:pPr>
        <w:tabs>
          <w:tab w:val="left" w:pos="142"/>
          <w:tab w:val="left" w:pos="567"/>
        </w:tabs>
        <w:jc w:val="center"/>
        <w:rPr>
          <w:rFonts w:ascii="Garamond" w:hAnsi="Garamond" w:cs="Calibri"/>
          <w:b/>
          <w:u w:val="single"/>
          <w:lang w:val="es-MX"/>
        </w:rPr>
      </w:pPr>
    </w:p>
    <w:p w14:paraId="60A95B06" w14:textId="77777777" w:rsidR="00D330FE" w:rsidRDefault="00D330FE" w:rsidP="00E7111F">
      <w:pPr>
        <w:tabs>
          <w:tab w:val="left" w:pos="142"/>
          <w:tab w:val="left" w:pos="567"/>
        </w:tabs>
        <w:jc w:val="center"/>
        <w:rPr>
          <w:rFonts w:ascii="Garamond" w:hAnsi="Garamond" w:cs="Calibri"/>
          <w:b/>
          <w:u w:val="single"/>
          <w:lang w:val="es-MX"/>
        </w:rPr>
      </w:pPr>
    </w:p>
    <w:p w14:paraId="5021C16E" w14:textId="77777777" w:rsidR="00D330FE" w:rsidRDefault="00D330FE" w:rsidP="00E7111F">
      <w:pPr>
        <w:tabs>
          <w:tab w:val="left" w:pos="142"/>
          <w:tab w:val="left" w:pos="567"/>
        </w:tabs>
        <w:jc w:val="center"/>
        <w:rPr>
          <w:rFonts w:ascii="Garamond" w:hAnsi="Garamond" w:cs="Calibri"/>
          <w:b/>
          <w:u w:val="single"/>
          <w:lang w:val="es-MX"/>
        </w:rPr>
      </w:pPr>
    </w:p>
    <w:p w14:paraId="276B91BF" w14:textId="77777777" w:rsidR="00D330FE" w:rsidRDefault="00D330FE" w:rsidP="00E7111F">
      <w:pPr>
        <w:tabs>
          <w:tab w:val="left" w:pos="142"/>
          <w:tab w:val="left" w:pos="567"/>
        </w:tabs>
        <w:jc w:val="center"/>
        <w:rPr>
          <w:rFonts w:ascii="Garamond" w:hAnsi="Garamond" w:cs="Calibri"/>
          <w:b/>
          <w:u w:val="single"/>
          <w:lang w:val="es-MX"/>
        </w:rPr>
      </w:pPr>
    </w:p>
    <w:p w14:paraId="2A3FF78B" w14:textId="77777777" w:rsidR="00D330FE" w:rsidRDefault="00D330FE" w:rsidP="00E7111F">
      <w:pPr>
        <w:tabs>
          <w:tab w:val="left" w:pos="142"/>
          <w:tab w:val="left" w:pos="567"/>
        </w:tabs>
        <w:jc w:val="center"/>
        <w:rPr>
          <w:rFonts w:ascii="Garamond" w:hAnsi="Garamond" w:cs="Calibri"/>
          <w:b/>
          <w:u w:val="single"/>
          <w:lang w:val="es-MX"/>
        </w:rPr>
      </w:pPr>
    </w:p>
    <w:p w14:paraId="203A4DE8" w14:textId="77777777" w:rsidR="00D330FE" w:rsidRDefault="00D330FE" w:rsidP="00E7111F">
      <w:pPr>
        <w:tabs>
          <w:tab w:val="left" w:pos="142"/>
          <w:tab w:val="left" w:pos="567"/>
        </w:tabs>
        <w:jc w:val="center"/>
        <w:rPr>
          <w:rFonts w:ascii="Garamond" w:hAnsi="Garamond" w:cs="Calibri"/>
          <w:b/>
          <w:u w:val="single"/>
          <w:lang w:val="es-MX"/>
        </w:rPr>
      </w:pPr>
    </w:p>
    <w:p w14:paraId="53AE88C4" w14:textId="77777777" w:rsidR="00D330FE" w:rsidRDefault="00D330FE" w:rsidP="00E7111F">
      <w:pPr>
        <w:tabs>
          <w:tab w:val="left" w:pos="142"/>
          <w:tab w:val="left" w:pos="567"/>
        </w:tabs>
        <w:jc w:val="center"/>
        <w:rPr>
          <w:rFonts w:ascii="Garamond" w:hAnsi="Garamond" w:cs="Calibri"/>
          <w:b/>
          <w:u w:val="single"/>
          <w:lang w:val="es-MX"/>
        </w:rPr>
      </w:pPr>
    </w:p>
    <w:p w14:paraId="476550F9" w14:textId="77777777" w:rsidR="00D330FE" w:rsidRDefault="00D330FE" w:rsidP="00E7111F">
      <w:pPr>
        <w:tabs>
          <w:tab w:val="left" w:pos="142"/>
          <w:tab w:val="left" w:pos="567"/>
        </w:tabs>
        <w:jc w:val="center"/>
        <w:rPr>
          <w:rFonts w:ascii="Garamond" w:hAnsi="Garamond" w:cs="Calibri"/>
          <w:b/>
          <w:u w:val="single"/>
          <w:lang w:val="es-MX"/>
        </w:rPr>
      </w:pPr>
    </w:p>
    <w:p w14:paraId="7B1D70C6" w14:textId="77777777" w:rsidR="00D330FE" w:rsidRDefault="00D330FE" w:rsidP="00E7111F">
      <w:pPr>
        <w:tabs>
          <w:tab w:val="left" w:pos="142"/>
          <w:tab w:val="left" w:pos="567"/>
        </w:tabs>
        <w:jc w:val="center"/>
        <w:rPr>
          <w:rFonts w:ascii="Garamond" w:hAnsi="Garamond" w:cs="Calibri"/>
          <w:b/>
          <w:u w:val="single"/>
          <w:lang w:val="es-MX"/>
        </w:rPr>
      </w:pPr>
    </w:p>
    <w:p w14:paraId="469C4271" w14:textId="77777777" w:rsidR="00D330FE" w:rsidRDefault="00D330FE" w:rsidP="00E7111F">
      <w:pPr>
        <w:tabs>
          <w:tab w:val="left" w:pos="142"/>
          <w:tab w:val="left" w:pos="567"/>
        </w:tabs>
        <w:jc w:val="center"/>
        <w:rPr>
          <w:rFonts w:ascii="Garamond" w:hAnsi="Garamond" w:cs="Calibri"/>
          <w:b/>
          <w:u w:val="single"/>
          <w:lang w:val="es-MX"/>
        </w:rPr>
      </w:pPr>
    </w:p>
    <w:p w14:paraId="6B31A0F9" w14:textId="77777777" w:rsidR="00D330FE" w:rsidRDefault="00D330FE" w:rsidP="00E7111F">
      <w:pPr>
        <w:tabs>
          <w:tab w:val="left" w:pos="142"/>
          <w:tab w:val="left" w:pos="567"/>
        </w:tabs>
        <w:jc w:val="center"/>
        <w:rPr>
          <w:rFonts w:ascii="Garamond" w:hAnsi="Garamond" w:cs="Calibri"/>
          <w:b/>
          <w:u w:val="single"/>
          <w:lang w:val="es-MX"/>
        </w:rPr>
      </w:pPr>
    </w:p>
    <w:p w14:paraId="1F9DA994" w14:textId="77777777" w:rsidR="00D330FE" w:rsidRDefault="00D330FE" w:rsidP="00E7111F">
      <w:pPr>
        <w:tabs>
          <w:tab w:val="left" w:pos="142"/>
          <w:tab w:val="left" w:pos="567"/>
        </w:tabs>
        <w:jc w:val="center"/>
        <w:rPr>
          <w:ins w:id="14" w:author="Elsa" w:date="2026-06-30T11:46:00Z" w16du:dateUtc="2026-06-30T17:46:00Z"/>
          <w:rFonts w:ascii="Garamond" w:hAnsi="Garamond" w:cs="Calibri"/>
          <w:b/>
          <w:u w:val="single"/>
          <w:lang w:val="es-MX"/>
        </w:rPr>
      </w:pPr>
    </w:p>
    <w:p w14:paraId="4AA92FEB" w14:textId="77777777" w:rsidR="007D374B" w:rsidRDefault="007D374B" w:rsidP="00E7111F">
      <w:pPr>
        <w:tabs>
          <w:tab w:val="left" w:pos="142"/>
          <w:tab w:val="left" w:pos="567"/>
        </w:tabs>
        <w:jc w:val="center"/>
        <w:rPr>
          <w:ins w:id="15" w:author="Elsa" w:date="2026-06-30T11:46:00Z" w16du:dateUtc="2026-06-30T17:46:00Z"/>
          <w:rFonts w:ascii="Garamond" w:hAnsi="Garamond" w:cs="Calibri"/>
          <w:b/>
          <w:u w:val="single"/>
          <w:lang w:val="es-MX"/>
        </w:rPr>
      </w:pPr>
    </w:p>
    <w:p w14:paraId="4D8F749C" w14:textId="77777777" w:rsidR="007D374B" w:rsidRDefault="007D374B" w:rsidP="00E7111F">
      <w:pPr>
        <w:tabs>
          <w:tab w:val="left" w:pos="142"/>
          <w:tab w:val="left" w:pos="567"/>
        </w:tabs>
        <w:jc w:val="center"/>
        <w:rPr>
          <w:ins w:id="16" w:author="Elsa" w:date="2026-06-30T11:46:00Z" w16du:dateUtc="2026-06-30T17:46:00Z"/>
          <w:rFonts w:ascii="Garamond" w:hAnsi="Garamond" w:cs="Calibri"/>
          <w:b/>
          <w:u w:val="single"/>
          <w:lang w:val="es-MX"/>
        </w:rPr>
      </w:pPr>
    </w:p>
    <w:p w14:paraId="589720A1" w14:textId="77777777" w:rsidR="007D374B" w:rsidRDefault="007D374B" w:rsidP="00E7111F">
      <w:pPr>
        <w:tabs>
          <w:tab w:val="left" w:pos="142"/>
          <w:tab w:val="left" w:pos="567"/>
        </w:tabs>
        <w:jc w:val="center"/>
        <w:rPr>
          <w:ins w:id="17" w:author="Elsa" w:date="2026-06-30T11:46:00Z" w16du:dateUtc="2026-06-30T17:46:00Z"/>
          <w:rFonts w:ascii="Garamond" w:hAnsi="Garamond" w:cs="Calibri"/>
          <w:b/>
          <w:u w:val="single"/>
          <w:lang w:val="es-MX"/>
        </w:rPr>
      </w:pPr>
    </w:p>
    <w:p w14:paraId="4F3B8BDD" w14:textId="77777777" w:rsidR="007D374B" w:rsidRDefault="007D374B" w:rsidP="00E7111F">
      <w:pPr>
        <w:tabs>
          <w:tab w:val="left" w:pos="142"/>
          <w:tab w:val="left" w:pos="567"/>
        </w:tabs>
        <w:jc w:val="center"/>
        <w:rPr>
          <w:ins w:id="18" w:author="Elsa" w:date="2026-06-30T11:46:00Z" w16du:dateUtc="2026-06-30T17:46:00Z"/>
          <w:rFonts w:ascii="Garamond" w:hAnsi="Garamond" w:cs="Calibri"/>
          <w:b/>
          <w:u w:val="single"/>
          <w:lang w:val="es-MX"/>
        </w:rPr>
      </w:pPr>
    </w:p>
    <w:p w14:paraId="435FF14D" w14:textId="77777777" w:rsidR="007D374B" w:rsidRDefault="007D374B" w:rsidP="00E7111F">
      <w:pPr>
        <w:tabs>
          <w:tab w:val="left" w:pos="142"/>
          <w:tab w:val="left" w:pos="567"/>
        </w:tabs>
        <w:jc w:val="center"/>
        <w:rPr>
          <w:ins w:id="19" w:author="Elsa" w:date="2026-06-30T11:46:00Z" w16du:dateUtc="2026-06-30T17:46:00Z"/>
          <w:rFonts w:ascii="Garamond" w:hAnsi="Garamond" w:cs="Calibri"/>
          <w:b/>
          <w:u w:val="single"/>
          <w:lang w:val="es-MX"/>
        </w:rPr>
      </w:pPr>
    </w:p>
    <w:p w14:paraId="58FE8C18" w14:textId="77777777" w:rsidR="007D374B" w:rsidRDefault="007D374B" w:rsidP="00E7111F">
      <w:pPr>
        <w:tabs>
          <w:tab w:val="left" w:pos="142"/>
          <w:tab w:val="left" w:pos="567"/>
        </w:tabs>
        <w:jc w:val="center"/>
        <w:rPr>
          <w:ins w:id="20" w:author="Elsa" w:date="2026-06-30T11:46:00Z" w16du:dateUtc="2026-06-30T17:46:00Z"/>
          <w:rFonts w:ascii="Garamond" w:hAnsi="Garamond" w:cs="Calibri"/>
          <w:b/>
          <w:u w:val="single"/>
          <w:lang w:val="es-MX"/>
        </w:rPr>
      </w:pPr>
    </w:p>
    <w:p w14:paraId="00C4BE6E" w14:textId="77777777" w:rsidR="007D374B" w:rsidRDefault="007D374B" w:rsidP="00E7111F">
      <w:pPr>
        <w:tabs>
          <w:tab w:val="left" w:pos="142"/>
          <w:tab w:val="left" w:pos="567"/>
        </w:tabs>
        <w:jc w:val="center"/>
        <w:rPr>
          <w:ins w:id="21" w:author="Elsa" w:date="2026-06-30T11:46:00Z" w16du:dateUtc="2026-06-30T17:46:00Z"/>
          <w:rFonts w:ascii="Garamond" w:hAnsi="Garamond" w:cs="Calibri"/>
          <w:b/>
          <w:u w:val="single"/>
          <w:lang w:val="es-MX"/>
        </w:rPr>
      </w:pPr>
    </w:p>
    <w:p w14:paraId="5B528491" w14:textId="77777777" w:rsidR="007D374B" w:rsidRDefault="007D374B" w:rsidP="00E7111F">
      <w:pPr>
        <w:tabs>
          <w:tab w:val="left" w:pos="142"/>
          <w:tab w:val="left" w:pos="567"/>
        </w:tabs>
        <w:jc w:val="center"/>
        <w:rPr>
          <w:ins w:id="22" w:author="Elsa" w:date="2026-06-30T11:46:00Z" w16du:dateUtc="2026-06-30T17:46:00Z"/>
          <w:rFonts w:ascii="Garamond" w:hAnsi="Garamond" w:cs="Calibri"/>
          <w:b/>
          <w:u w:val="single"/>
          <w:lang w:val="es-MX"/>
        </w:rPr>
      </w:pPr>
    </w:p>
    <w:p w14:paraId="1C5B9838" w14:textId="77777777" w:rsidR="007D374B" w:rsidRDefault="007D374B" w:rsidP="00E7111F">
      <w:pPr>
        <w:tabs>
          <w:tab w:val="left" w:pos="142"/>
          <w:tab w:val="left" w:pos="567"/>
        </w:tabs>
        <w:jc w:val="center"/>
        <w:rPr>
          <w:ins w:id="23" w:author="Elsa" w:date="2026-06-30T11:46:00Z" w16du:dateUtc="2026-06-30T17:46:00Z"/>
          <w:rFonts w:ascii="Garamond" w:hAnsi="Garamond" w:cs="Calibri"/>
          <w:b/>
          <w:u w:val="single"/>
          <w:lang w:val="es-MX"/>
        </w:rPr>
      </w:pPr>
    </w:p>
    <w:p w14:paraId="3E026B17" w14:textId="77777777" w:rsidR="007D374B" w:rsidRDefault="007D374B" w:rsidP="00E7111F">
      <w:pPr>
        <w:tabs>
          <w:tab w:val="left" w:pos="142"/>
          <w:tab w:val="left" w:pos="567"/>
        </w:tabs>
        <w:jc w:val="center"/>
        <w:rPr>
          <w:ins w:id="24" w:author="Elsa" w:date="2026-06-30T11:46:00Z" w16du:dateUtc="2026-06-30T17:46:00Z"/>
          <w:rFonts w:ascii="Garamond" w:hAnsi="Garamond" w:cs="Calibri"/>
          <w:b/>
          <w:u w:val="single"/>
          <w:lang w:val="es-MX"/>
        </w:rPr>
      </w:pPr>
    </w:p>
    <w:p w14:paraId="10781B57" w14:textId="77777777" w:rsidR="007D374B" w:rsidRDefault="007D374B" w:rsidP="00E7111F">
      <w:pPr>
        <w:tabs>
          <w:tab w:val="left" w:pos="142"/>
          <w:tab w:val="left" w:pos="567"/>
        </w:tabs>
        <w:jc w:val="center"/>
        <w:rPr>
          <w:rFonts w:ascii="Garamond" w:hAnsi="Garamond" w:cs="Calibri"/>
          <w:b/>
          <w:u w:val="single"/>
          <w:lang w:val="es-MX"/>
        </w:rPr>
      </w:pPr>
    </w:p>
    <w:p w14:paraId="748860C0" w14:textId="77777777" w:rsidR="00D330FE" w:rsidRDefault="00D330FE" w:rsidP="00E7111F">
      <w:pPr>
        <w:tabs>
          <w:tab w:val="left" w:pos="142"/>
          <w:tab w:val="left" w:pos="567"/>
        </w:tabs>
        <w:jc w:val="center"/>
        <w:rPr>
          <w:rFonts w:ascii="Garamond" w:hAnsi="Garamond" w:cs="Calibri"/>
          <w:b/>
          <w:u w:val="single"/>
          <w:lang w:val="es-MX"/>
        </w:rPr>
      </w:pPr>
    </w:p>
    <w:p w14:paraId="7B69C98E" w14:textId="77777777" w:rsidR="00D330FE" w:rsidRDefault="00D330FE" w:rsidP="00E7111F">
      <w:pPr>
        <w:tabs>
          <w:tab w:val="left" w:pos="142"/>
          <w:tab w:val="left" w:pos="567"/>
        </w:tabs>
        <w:jc w:val="center"/>
        <w:rPr>
          <w:rFonts w:ascii="Garamond" w:hAnsi="Garamond" w:cs="Calibri"/>
          <w:b/>
          <w:u w:val="single"/>
          <w:lang w:val="es-MX"/>
        </w:rPr>
      </w:pPr>
    </w:p>
    <w:p w14:paraId="03A552D2" w14:textId="77777777" w:rsidR="00D330FE" w:rsidRDefault="00D330FE" w:rsidP="00E7111F">
      <w:pPr>
        <w:tabs>
          <w:tab w:val="left" w:pos="142"/>
          <w:tab w:val="left" w:pos="567"/>
        </w:tabs>
        <w:jc w:val="center"/>
        <w:rPr>
          <w:rFonts w:ascii="Garamond" w:hAnsi="Garamond" w:cs="Calibri"/>
          <w:b/>
          <w:u w:val="single"/>
          <w:lang w:val="es-MX"/>
        </w:rPr>
      </w:pPr>
    </w:p>
    <w:p w14:paraId="211A4FF0" w14:textId="77777777" w:rsidR="00D330FE" w:rsidRDefault="00D330FE" w:rsidP="00E7111F">
      <w:pPr>
        <w:tabs>
          <w:tab w:val="left" w:pos="142"/>
          <w:tab w:val="left" w:pos="567"/>
        </w:tabs>
        <w:jc w:val="center"/>
        <w:rPr>
          <w:rFonts w:ascii="Garamond" w:hAnsi="Garamond" w:cs="Calibri"/>
          <w:b/>
          <w:u w:val="single"/>
          <w:lang w:val="es-MX"/>
        </w:rPr>
      </w:pPr>
    </w:p>
    <w:p w14:paraId="1238BB58" w14:textId="77777777" w:rsidR="00D330FE" w:rsidRDefault="00D330FE" w:rsidP="00E7111F">
      <w:pPr>
        <w:tabs>
          <w:tab w:val="left" w:pos="142"/>
          <w:tab w:val="left" w:pos="567"/>
        </w:tabs>
        <w:jc w:val="center"/>
        <w:rPr>
          <w:rFonts w:ascii="Garamond" w:hAnsi="Garamond" w:cs="Calibri"/>
          <w:b/>
          <w:u w:val="single"/>
          <w:lang w:val="es-MX"/>
        </w:rPr>
      </w:pPr>
    </w:p>
    <w:p w14:paraId="73DC44B0" w14:textId="255CFD4B" w:rsidR="00E7111F" w:rsidRPr="00875599" w:rsidRDefault="00E7111F" w:rsidP="00E7111F">
      <w:pPr>
        <w:tabs>
          <w:tab w:val="left" w:pos="142"/>
          <w:tab w:val="left" w:pos="567"/>
        </w:tabs>
        <w:jc w:val="center"/>
        <w:rPr>
          <w:rFonts w:ascii="Garamond" w:hAnsi="Garamond" w:cs="Calibri"/>
          <w:b/>
          <w:sz w:val="20"/>
          <w:szCs w:val="20"/>
          <w:u w:val="single"/>
          <w:lang w:val="es-MX"/>
        </w:rPr>
      </w:pPr>
      <w:r w:rsidRPr="00875599">
        <w:rPr>
          <w:rFonts w:ascii="Garamond" w:hAnsi="Garamond" w:cs="Calibri"/>
          <w:b/>
          <w:u w:val="single"/>
          <w:lang w:val="es-MX"/>
        </w:rPr>
        <w:lastRenderedPageBreak/>
        <w:t>ANEXO A</w:t>
      </w:r>
      <w:r w:rsidRPr="00875599">
        <w:rPr>
          <w:rFonts w:ascii="Garamond" w:hAnsi="Garamond" w:cs="Calibri"/>
          <w:b/>
          <w:sz w:val="20"/>
          <w:szCs w:val="20"/>
          <w:u w:val="single"/>
          <w:lang w:val="es-MX"/>
        </w:rPr>
        <w:t xml:space="preserve"> </w:t>
      </w:r>
    </w:p>
    <w:p w14:paraId="6443FC3C" w14:textId="70E47FDE" w:rsidR="00E7111F" w:rsidRDefault="00E7111F" w:rsidP="00E7111F">
      <w:pPr>
        <w:tabs>
          <w:tab w:val="left" w:pos="142"/>
          <w:tab w:val="left" w:pos="567"/>
        </w:tabs>
        <w:ind w:left="142"/>
        <w:jc w:val="both"/>
        <w:rPr>
          <w:rFonts w:ascii="Garamond" w:hAnsi="Garamond" w:cs="Calibri"/>
          <w:sz w:val="20"/>
          <w:szCs w:val="20"/>
          <w:lang w:val="es-MX"/>
        </w:rPr>
      </w:pPr>
      <w:r w:rsidRPr="00952CF6">
        <w:rPr>
          <w:rFonts w:ascii="Garamond" w:hAnsi="Garamond" w:cs="Calibri"/>
          <w:sz w:val="20"/>
          <w:szCs w:val="20"/>
          <w:lang w:val="es-MX"/>
        </w:rPr>
        <w:t xml:space="preserve">Del </w:t>
      </w:r>
      <w:r w:rsidR="00DF36C4" w:rsidRPr="00952CF6">
        <w:rPr>
          <w:rFonts w:ascii="Garamond" w:hAnsi="Garamond" w:cs="Calibri"/>
          <w:b/>
          <w:bCs/>
          <w:sz w:val="20"/>
          <w:szCs w:val="20"/>
          <w:lang w:val="es-MX"/>
        </w:rPr>
        <w:t xml:space="preserve">Contrato </w:t>
      </w:r>
      <w:r w:rsidR="00DF36C4">
        <w:rPr>
          <w:rFonts w:ascii="Garamond" w:hAnsi="Garamond" w:cs="Calibri"/>
          <w:b/>
          <w:bCs/>
          <w:sz w:val="20"/>
          <w:szCs w:val="20"/>
          <w:lang w:val="es-MX"/>
        </w:rPr>
        <w:t xml:space="preserve">Maestro </w:t>
      </w:r>
      <w:r w:rsidR="00DF36C4" w:rsidRPr="00952CF6">
        <w:rPr>
          <w:rFonts w:ascii="Garamond" w:hAnsi="Garamond" w:cs="Calibri"/>
          <w:b/>
          <w:bCs/>
          <w:sz w:val="20"/>
          <w:szCs w:val="20"/>
          <w:lang w:val="es-MX"/>
        </w:rPr>
        <w:t>de Colaboración para Revisión de Protocolos de Investigación Clínica</w:t>
      </w:r>
      <w:r w:rsidR="00DF36C4" w:rsidRPr="00952CF6">
        <w:rPr>
          <w:rFonts w:ascii="Garamond" w:hAnsi="Garamond" w:cs="Calibri"/>
          <w:sz w:val="20"/>
          <w:szCs w:val="20"/>
          <w:lang w:val="es-MX"/>
        </w:rPr>
        <w:t xml:space="preserve"> (en lo sucesivo, el </w:t>
      </w:r>
      <w:r w:rsidR="00DF36C4" w:rsidRPr="00952CF6">
        <w:rPr>
          <w:rFonts w:ascii="Garamond" w:hAnsi="Garamond" w:cs="Calibri"/>
          <w:b/>
          <w:bCs/>
          <w:sz w:val="20"/>
          <w:szCs w:val="20"/>
          <w:lang w:val="es-MX"/>
        </w:rPr>
        <w:t>Contrato</w:t>
      </w:r>
      <w:r w:rsidR="00DF36C4" w:rsidRPr="00952CF6">
        <w:rPr>
          <w:rFonts w:ascii="Garamond" w:hAnsi="Garamond" w:cs="Calibri"/>
          <w:sz w:val="20"/>
          <w:szCs w:val="20"/>
          <w:lang w:val="es-MX"/>
        </w:rPr>
        <w:t xml:space="preserve">), </w:t>
      </w:r>
      <w:r w:rsidR="00DF36C4">
        <w:rPr>
          <w:rFonts w:ascii="Garamond" w:hAnsi="Garamond" w:cs="Calibri"/>
          <w:sz w:val="20"/>
          <w:szCs w:val="20"/>
          <w:lang w:val="es-MX"/>
        </w:rPr>
        <w:t>suscrito</w:t>
      </w:r>
      <w:r w:rsidR="00DF36C4" w:rsidRPr="00952CF6">
        <w:rPr>
          <w:rFonts w:ascii="Garamond" w:hAnsi="Garamond" w:cs="Calibri"/>
          <w:sz w:val="20"/>
          <w:szCs w:val="20"/>
          <w:lang w:val="es-MX"/>
        </w:rPr>
        <w:t xml:space="preserve"> entre </w:t>
      </w:r>
      <w:r w:rsidR="00DF36C4" w:rsidRPr="002227C4">
        <w:rPr>
          <w:rFonts w:ascii="Garamond" w:hAnsi="Garamond" w:cs="Calibri"/>
          <w:b/>
          <w:bCs/>
          <w:sz w:val="20"/>
          <w:szCs w:val="20"/>
          <w:highlight w:val="yellow"/>
          <w:lang w:val="es-MX"/>
        </w:rPr>
        <w:t>___________________</w:t>
      </w:r>
      <w:r w:rsidR="00DF36C4" w:rsidRPr="00952CF6">
        <w:rPr>
          <w:rFonts w:ascii="Garamond" w:hAnsi="Garamond" w:cs="Calibri"/>
          <w:sz w:val="20"/>
          <w:szCs w:val="20"/>
          <w:lang w:val="es-MX"/>
        </w:rPr>
        <w:t xml:space="preserve">, representada por </w:t>
      </w:r>
      <w:r w:rsidR="00DF36C4" w:rsidRPr="002227C4">
        <w:rPr>
          <w:rFonts w:ascii="Garamond" w:hAnsi="Garamond" w:cs="Calibri"/>
          <w:b/>
          <w:bCs/>
          <w:sz w:val="20"/>
          <w:szCs w:val="20"/>
          <w:highlight w:val="yellow"/>
          <w:lang w:val="es-MX"/>
        </w:rPr>
        <w:t>_</w:t>
      </w:r>
      <w:r w:rsidR="00DF36C4">
        <w:rPr>
          <w:rFonts w:ascii="Garamond" w:hAnsi="Garamond" w:cs="Calibri"/>
          <w:b/>
          <w:bCs/>
          <w:sz w:val="20"/>
          <w:szCs w:val="20"/>
          <w:highlight w:val="yellow"/>
          <w:lang w:val="es-MX"/>
        </w:rPr>
        <w:t>_____</w:t>
      </w:r>
      <w:r w:rsidR="00DF36C4" w:rsidRPr="002227C4">
        <w:rPr>
          <w:rFonts w:ascii="Garamond" w:hAnsi="Garamond" w:cs="Calibri"/>
          <w:b/>
          <w:bCs/>
          <w:sz w:val="20"/>
          <w:szCs w:val="20"/>
          <w:highlight w:val="yellow"/>
          <w:lang w:val="es-MX"/>
        </w:rPr>
        <w:t>_______</w:t>
      </w:r>
      <w:r w:rsidR="00DF36C4" w:rsidRPr="00952CF6">
        <w:rPr>
          <w:rFonts w:ascii="Garamond" w:hAnsi="Garamond" w:cs="Calibri"/>
          <w:sz w:val="20"/>
          <w:szCs w:val="20"/>
          <w:lang w:val="es-MX"/>
        </w:rPr>
        <w:t xml:space="preserve"> (en adelante</w:t>
      </w:r>
      <w:r w:rsidR="00DF36C4">
        <w:rPr>
          <w:rFonts w:ascii="Garamond" w:hAnsi="Garamond" w:cs="Calibri"/>
          <w:sz w:val="20"/>
          <w:szCs w:val="20"/>
          <w:lang w:val="es-MX"/>
        </w:rPr>
        <w:t xml:space="preserve"> </w:t>
      </w:r>
      <w:r w:rsidR="00DF36C4" w:rsidRPr="00414D00">
        <w:rPr>
          <w:rFonts w:ascii="Garamond" w:hAnsi="Garamond" w:cs="Calibri"/>
          <w:b/>
          <w:bCs/>
          <w:sz w:val="20"/>
          <w:szCs w:val="20"/>
          <w:lang w:val="es-MX"/>
        </w:rPr>
        <w:t>La Institución</w:t>
      </w:r>
      <w:r w:rsidR="00DF36C4" w:rsidRPr="00952CF6">
        <w:rPr>
          <w:rFonts w:ascii="Garamond" w:hAnsi="Garamond" w:cs="Calibri"/>
          <w:sz w:val="20"/>
          <w:szCs w:val="20"/>
          <w:lang w:val="es-MX"/>
        </w:rPr>
        <w:t>);</w:t>
      </w:r>
      <w:r w:rsidR="00DF36C4">
        <w:rPr>
          <w:rFonts w:ascii="Garamond" w:hAnsi="Garamond" w:cs="Calibri"/>
          <w:sz w:val="20"/>
          <w:szCs w:val="20"/>
          <w:lang w:val="es-MX"/>
        </w:rPr>
        <w:t xml:space="preserve"> </w:t>
      </w:r>
      <w:r w:rsidR="00DF36C4" w:rsidRPr="00952CF6">
        <w:rPr>
          <w:rFonts w:ascii="Garamond" w:hAnsi="Garamond" w:cs="Calibri"/>
          <w:sz w:val="20"/>
          <w:szCs w:val="20"/>
          <w:lang w:val="es-MX"/>
        </w:rPr>
        <w:t xml:space="preserve">y, </w:t>
      </w:r>
      <w:r w:rsidR="00DF36C4">
        <w:rPr>
          <w:rFonts w:ascii="Garamond" w:hAnsi="Garamond" w:cs="Calibri"/>
          <w:sz w:val="20"/>
          <w:szCs w:val="20"/>
          <w:lang w:val="es-MX"/>
        </w:rPr>
        <w:t xml:space="preserve">la </w:t>
      </w:r>
      <w:r w:rsidR="00DF36C4" w:rsidRPr="00BE35BB">
        <w:rPr>
          <w:rFonts w:ascii="Garamond" w:hAnsi="Garamond" w:cs="Calibri"/>
          <w:b/>
          <w:bCs/>
          <w:sz w:val="20"/>
          <w:szCs w:val="20"/>
          <w:lang w:val="es-MX"/>
        </w:rPr>
        <w:t>Subdirección de Investigación de la Facultad de Medicina</w:t>
      </w:r>
      <w:r w:rsidR="00DF36C4">
        <w:rPr>
          <w:rFonts w:ascii="Garamond" w:hAnsi="Garamond" w:cs="Calibri"/>
          <w:b/>
          <w:bCs/>
          <w:sz w:val="20"/>
          <w:szCs w:val="20"/>
          <w:lang w:val="es-MX"/>
        </w:rPr>
        <w:t xml:space="preserve"> de la Universidad Autónoma de Nuevo León</w:t>
      </w:r>
      <w:r w:rsidR="00DF36C4" w:rsidRPr="00952CF6">
        <w:rPr>
          <w:rFonts w:ascii="Garamond" w:hAnsi="Garamond" w:cs="Calibri"/>
          <w:sz w:val="20"/>
          <w:szCs w:val="20"/>
          <w:lang w:val="es-MX"/>
        </w:rPr>
        <w:t>, representad</w:t>
      </w:r>
      <w:r w:rsidR="00DF36C4">
        <w:rPr>
          <w:rFonts w:ascii="Garamond" w:hAnsi="Garamond" w:cs="Calibri"/>
          <w:sz w:val="20"/>
          <w:szCs w:val="20"/>
          <w:lang w:val="es-MX"/>
        </w:rPr>
        <w:t>a</w:t>
      </w:r>
      <w:r w:rsidR="00DF36C4" w:rsidRPr="00952CF6">
        <w:rPr>
          <w:rFonts w:ascii="Garamond" w:hAnsi="Garamond" w:cs="Calibri"/>
          <w:sz w:val="20"/>
          <w:szCs w:val="20"/>
          <w:lang w:val="es-MX"/>
        </w:rPr>
        <w:t xml:space="preserve"> en este acto por </w:t>
      </w:r>
      <w:r w:rsidR="00DF36C4">
        <w:rPr>
          <w:rFonts w:ascii="Garamond" w:hAnsi="Garamond" w:cs="Calibri"/>
          <w:sz w:val="20"/>
          <w:szCs w:val="20"/>
          <w:lang w:val="es-MX"/>
        </w:rPr>
        <w:t xml:space="preserve">el </w:t>
      </w:r>
      <w:proofErr w:type="gramStart"/>
      <w:r w:rsidR="00DF36C4">
        <w:rPr>
          <w:rFonts w:ascii="Garamond" w:hAnsi="Garamond" w:cs="Calibri"/>
          <w:b/>
          <w:bCs/>
          <w:sz w:val="20"/>
          <w:szCs w:val="20"/>
          <w:lang w:val="es-MX"/>
        </w:rPr>
        <w:t>Subdirector</w:t>
      </w:r>
      <w:proofErr w:type="gramEnd"/>
      <w:r w:rsidR="00DF36C4">
        <w:rPr>
          <w:rFonts w:ascii="Garamond" w:hAnsi="Garamond" w:cs="Calibri"/>
          <w:b/>
          <w:bCs/>
          <w:sz w:val="20"/>
          <w:szCs w:val="20"/>
          <w:lang w:val="es-MX"/>
        </w:rPr>
        <w:t xml:space="preserve"> de Investigación, </w:t>
      </w:r>
      <w:r w:rsidR="00DF36C4" w:rsidRPr="00952CF6">
        <w:rPr>
          <w:rFonts w:ascii="Garamond" w:hAnsi="Garamond" w:cs="Calibri"/>
          <w:sz w:val="20"/>
          <w:szCs w:val="20"/>
          <w:lang w:val="es-MX"/>
        </w:rPr>
        <w:t xml:space="preserve">el </w:t>
      </w:r>
      <w:r w:rsidR="00D330FE">
        <w:rPr>
          <w:rFonts w:ascii="Garamond" w:hAnsi="Garamond" w:cs="Calibri"/>
          <w:b/>
          <w:bCs/>
          <w:sz w:val="20"/>
          <w:szCs w:val="20"/>
          <w:lang w:val="es-MX"/>
        </w:rPr>
        <w:t xml:space="preserve">Dr. </w:t>
      </w:r>
      <w:proofErr w:type="spellStart"/>
      <w:r w:rsidR="00D330FE">
        <w:rPr>
          <w:rFonts w:ascii="Garamond" w:hAnsi="Garamond" w:cs="Calibri"/>
          <w:b/>
          <w:bCs/>
          <w:sz w:val="20"/>
          <w:szCs w:val="20"/>
          <w:lang w:val="es-MX"/>
        </w:rPr>
        <w:t>med</w:t>
      </w:r>
      <w:proofErr w:type="spellEnd"/>
      <w:r w:rsidR="00D330FE">
        <w:rPr>
          <w:rFonts w:ascii="Garamond" w:hAnsi="Garamond" w:cs="Calibri"/>
          <w:b/>
          <w:bCs/>
          <w:sz w:val="20"/>
          <w:szCs w:val="20"/>
          <w:lang w:val="es-MX"/>
        </w:rPr>
        <w:t>. Adrián Camacho Ortíz</w:t>
      </w:r>
      <w:r w:rsidR="00DF36C4">
        <w:rPr>
          <w:rFonts w:ascii="Garamond" w:hAnsi="Garamond" w:cs="Calibri"/>
          <w:b/>
          <w:bCs/>
          <w:sz w:val="20"/>
          <w:szCs w:val="20"/>
          <w:lang w:val="es-MX"/>
        </w:rPr>
        <w:t xml:space="preserve"> </w:t>
      </w:r>
      <w:r w:rsidR="00DF36C4" w:rsidRPr="00952CF6">
        <w:rPr>
          <w:rFonts w:ascii="Garamond" w:hAnsi="Garamond" w:cs="Calibri"/>
          <w:sz w:val="20"/>
          <w:szCs w:val="20"/>
          <w:lang w:val="es-MX"/>
        </w:rPr>
        <w:t xml:space="preserve">(en adelante </w:t>
      </w:r>
      <w:r w:rsidR="00DF36C4">
        <w:rPr>
          <w:rFonts w:ascii="Garamond" w:hAnsi="Garamond" w:cs="Calibri"/>
          <w:b/>
          <w:bCs/>
          <w:sz w:val="20"/>
          <w:szCs w:val="20"/>
          <w:lang w:val="es-MX"/>
        </w:rPr>
        <w:t>La Subdirección</w:t>
      </w:r>
      <w:r w:rsidR="00DF36C4" w:rsidRPr="00952CF6">
        <w:rPr>
          <w:rFonts w:ascii="Garamond" w:hAnsi="Garamond" w:cs="Calibri"/>
          <w:sz w:val="20"/>
          <w:szCs w:val="20"/>
          <w:lang w:val="es-MX"/>
        </w:rPr>
        <w:t>)</w:t>
      </w:r>
      <w:r w:rsidR="00DF36C4">
        <w:rPr>
          <w:rFonts w:ascii="Garamond" w:hAnsi="Garamond" w:cs="Calibri"/>
          <w:b/>
          <w:bCs/>
          <w:sz w:val="20"/>
          <w:szCs w:val="20"/>
          <w:lang w:val="es-MX"/>
        </w:rPr>
        <w:t xml:space="preserve">, </w:t>
      </w:r>
      <w:r w:rsidR="00DF36C4">
        <w:rPr>
          <w:rFonts w:ascii="Garamond" w:hAnsi="Garamond" w:cs="Calibri"/>
          <w:sz w:val="20"/>
          <w:szCs w:val="20"/>
          <w:lang w:val="es-MX"/>
        </w:rPr>
        <w:t>con la comparecencia de</w:t>
      </w:r>
      <w:r w:rsidR="00B2210B">
        <w:rPr>
          <w:rFonts w:ascii="Garamond" w:hAnsi="Garamond" w:cs="Calibri"/>
          <w:sz w:val="20"/>
          <w:szCs w:val="20"/>
          <w:lang w:val="es-MX"/>
        </w:rPr>
        <w:t xml:space="preserve"> </w:t>
      </w:r>
      <w:r w:rsidR="00DF36C4">
        <w:rPr>
          <w:rFonts w:ascii="Garamond" w:hAnsi="Garamond" w:cs="Calibri"/>
          <w:sz w:val="20"/>
          <w:szCs w:val="20"/>
          <w:lang w:val="es-MX"/>
        </w:rPr>
        <w:t>l</w:t>
      </w:r>
      <w:r w:rsidR="00B2210B">
        <w:rPr>
          <w:rFonts w:ascii="Garamond" w:hAnsi="Garamond" w:cs="Calibri"/>
          <w:sz w:val="20"/>
          <w:szCs w:val="20"/>
          <w:lang w:val="es-MX"/>
        </w:rPr>
        <w:t>a</w:t>
      </w:r>
      <w:r w:rsidR="00DF36C4">
        <w:rPr>
          <w:rFonts w:ascii="Garamond" w:hAnsi="Garamond" w:cs="Calibri"/>
          <w:sz w:val="20"/>
          <w:szCs w:val="20"/>
          <w:lang w:val="es-MX"/>
        </w:rPr>
        <w:t xml:space="preserve"> </w:t>
      </w:r>
      <w:r w:rsidR="00DF36C4" w:rsidRPr="002227C4">
        <w:rPr>
          <w:rFonts w:ascii="Garamond" w:hAnsi="Garamond" w:cs="Calibri"/>
          <w:b/>
          <w:bCs/>
          <w:sz w:val="20"/>
          <w:szCs w:val="20"/>
          <w:lang w:val="es-MX"/>
        </w:rPr>
        <w:t>Dr</w:t>
      </w:r>
      <w:r w:rsidR="00B2210B">
        <w:rPr>
          <w:rFonts w:ascii="Garamond" w:hAnsi="Garamond" w:cs="Calibri"/>
          <w:b/>
          <w:bCs/>
          <w:sz w:val="20"/>
          <w:szCs w:val="20"/>
          <w:lang w:val="es-MX"/>
        </w:rPr>
        <w:t>a</w:t>
      </w:r>
      <w:r w:rsidR="00DF36C4" w:rsidRPr="002227C4">
        <w:rPr>
          <w:rFonts w:ascii="Garamond" w:hAnsi="Garamond" w:cs="Calibri"/>
          <w:b/>
          <w:bCs/>
          <w:sz w:val="20"/>
          <w:szCs w:val="20"/>
          <w:lang w:val="es-MX"/>
        </w:rPr>
        <w:t xml:space="preserve">. </w:t>
      </w:r>
      <w:r w:rsidR="00B2210B">
        <w:rPr>
          <w:rFonts w:ascii="Garamond" w:hAnsi="Garamond" w:cs="Calibri"/>
          <w:b/>
          <w:bCs/>
          <w:sz w:val="20"/>
          <w:szCs w:val="20"/>
          <w:lang w:val="es-MX"/>
        </w:rPr>
        <w:t>Perla Rocío Colunga Pedraza</w:t>
      </w:r>
      <w:r w:rsidR="00DF36C4">
        <w:rPr>
          <w:rFonts w:ascii="Garamond" w:hAnsi="Garamond" w:cs="Calibri"/>
          <w:sz w:val="20"/>
          <w:szCs w:val="20"/>
          <w:lang w:val="es-MX"/>
        </w:rPr>
        <w:t xml:space="preserve"> en su carácter de </w:t>
      </w:r>
      <w:proofErr w:type="gramStart"/>
      <w:r w:rsidR="00B2210B" w:rsidRPr="002227C4">
        <w:rPr>
          <w:rFonts w:ascii="Garamond" w:hAnsi="Garamond" w:cs="Calibri"/>
          <w:b/>
          <w:bCs/>
          <w:sz w:val="20"/>
          <w:szCs w:val="20"/>
          <w:lang w:val="es-MX"/>
        </w:rPr>
        <w:t>President</w:t>
      </w:r>
      <w:r w:rsidR="00B2210B">
        <w:rPr>
          <w:rFonts w:ascii="Garamond" w:hAnsi="Garamond" w:cs="Calibri"/>
          <w:b/>
          <w:bCs/>
          <w:sz w:val="20"/>
          <w:szCs w:val="20"/>
          <w:lang w:val="es-MX"/>
        </w:rPr>
        <w:t>a</w:t>
      </w:r>
      <w:proofErr w:type="gramEnd"/>
      <w:r w:rsidR="00B2210B">
        <w:rPr>
          <w:rFonts w:ascii="Garamond" w:hAnsi="Garamond" w:cs="Calibri"/>
          <w:sz w:val="20"/>
          <w:szCs w:val="20"/>
          <w:lang w:val="es-MX"/>
        </w:rPr>
        <w:t xml:space="preserve"> </w:t>
      </w:r>
      <w:r w:rsidR="00DF36C4">
        <w:rPr>
          <w:rFonts w:ascii="Garamond" w:hAnsi="Garamond" w:cs="Calibri"/>
          <w:sz w:val="20"/>
          <w:szCs w:val="20"/>
          <w:lang w:val="es-MX"/>
        </w:rPr>
        <w:t xml:space="preserve">del </w:t>
      </w:r>
      <w:r w:rsidR="00DF36C4" w:rsidRPr="002227C4">
        <w:rPr>
          <w:rFonts w:ascii="Garamond" w:hAnsi="Garamond" w:cs="Calibri"/>
          <w:b/>
          <w:bCs/>
          <w:sz w:val="20"/>
          <w:szCs w:val="20"/>
          <w:lang w:val="es-MX"/>
        </w:rPr>
        <w:t>Comité de Ética en Investigación</w:t>
      </w:r>
      <w:r w:rsidR="00DF36C4">
        <w:rPr>
          <w:rFonts w:ascii="Garamond" w:hAnsi="Garamond" w:cs="Calibri"/>
          <w:sz w:val="20"/>
          <w:szCs w:val="20"/>
          <w:lang w:val="es-MX"/>
        </w:rPr>
        <w:t xml:space="preserve"> del </w:t>
      </w:r>
      <w:r w:rsidR="00DF36C4">
        <w:rPr>
          <w:rFonts w:ascii="Garamond" w:hAnsi="Garamond" w:cs="Calibri"/>
          <w:b/>
          <w:bCs/>
          <w:sz w:val="20"/>
          <w:szCs w:val="20"/>
          <w:lang w:val="es-MX"/>
        </w:rPr>
        <w:t>Hospital</w:t>
      </w:r>
      <w:r w:rsidR="00DF36C4">
        <w:rPr>
          <w:rFonts w:ascii="Garamond" w:hAnsi="Garamond" w:cs="Calibri"/>
          <w:sz w:val="20"/>
          <w:szCs w:val="20"/>
          <w:lang w:val="es-MX"/>
        </w:rPr>
        <w:t xml:space="preserve"> </w:t>
      </w:r>
      <w:r w:rsidR="00DF36C4" w:rsidRPr="002227C4">
        <w:rPr>
          <w:rFonts w:ascii="Garamond" w:hAnsi="Garamond" w:cs="Calibri"/>
          <w:b/>
          <w:bCs/>
          <w:sz w:val="20"/>
          <w:szCs w:val="20"/>
          <w:lang w:val="es-MX"/>
        </w:rPr>
        <w:t>Universitario “Dr. José Eleuterio González”</w:t>
      </w:r>
      <w:r w:rsidR="00DF36C4" w:rsidRPr="00BE35BB">
        <w:rPr>
          <w:rFonts w:ascii="Garamond" w:hAnsi="Garamond" w:cs="Calibri"/>
          <w:b/>
          <w:bCs/>
          <w:sz w:val="20"/>
          <w:szCs w:val="20"/>
          <w:lang w:val="es-MX"/>
        </w:rPr>
        <w:t xml:space="preserve"> </w:t>
      </w:r>
      <w:r w:rsidR="00DF36C4">
        <w:rPr>
          <w:rFonts w:ascii="Garamond" w:hAnsi="Garamond" w:cs="Calibri"/>
          <w:b/>
          <w:bCs/>
          <w:sz w:val="20"/>
          <w:szCs w:val="20"/>
          <w:lang w:val="es-MX"/>
        </w:rPr>
        <w:t>de la Universidad Autónoma de Nuevo León</w:t>
      </w:r>
      <w:r w:rsidR="00DF36C4">
        <w:rPr>
          <w:rFonts w:ascii="Garamond" w:hAnsi="Garamond" w:cs="Calibri"/>
          <w:sz w:val="20"/>
          <w:szCs w:val="20"/>
          <w:lang w:val="es-MX"/>
        </w:rPr>
        <w:t xml:space="preserve">, y </w:t>
      </w:r>
      <w:del w:id="25" w:author="Elsa" w:date="2026-06-30T11:46:00Z" w16du:dateUtc="2026-06-30T17:46:00Z">
        <w:r w:rsidR="00DF36C4" w:rsidDel="007D374B">
          <w:rPr>
            <w:rFonts w:ascii="Garamond" w:hAnsi="Garamond" w:cs="Calibri"/>
            <w:sz w:val="20"/>
            <w:szCs w:val="20"/>
            <w:lang w:val="es-MX"/>
          </w:rPr>
          <w:delText xml:space="preserve">del </w:delText>
        </w:r>
        <w:r w:rsidR="00DF36C4" w:rsidRPr="002227C4" w:rsidDel="007D374B">
          <w:rPr>
            <w:rFonts w:ascii="Garamond" w:hAnsi="Garamond" w:cs="Calibri"/>
            <w:b/>
            <w:bCs/>
            <w:sz w:val="20"/>
            <w:szCs w:val="20"/>
            <w:lang w:val="es-MX"/>
          </w:rPr>
          <w:delText xml:space="preserve">Dr. </w:delText>
        </w:r>
        <w:r w:rsidR="00DF36C4" w:rsidDel="007D374B">
          <w:rPr>
            <w:rFonts w:ascii="Garamond" w:hAnsi="Garamond" w:cs="Calibri"/>
            <w:b/>
            <w:bCs/>
            <w:sz w:val="20"/>
            <w:szCs w:val="20"/>
            <w:lang w:val="es-MX"/>
          </w:rPr>
          <w:delText>Mario Alberto Campos Coy</w:delText>
        </w:r>
      </w:del>
      <w:ins w:id="26" w:author="Elsa" w:date="2026-06-30T11:46:00Z" w16du:dateUtc="2026-06-30T17:46:00Z">
        <w:r w:rsidR="007D374B">
          <w:rPr>
            <w:rFonts w:ascii="Garamond" w:hAnsi="Garamond" w:cs="Calibri"/>
            <w:sz w:val="20"/>
            <w:szCs w:val="20"/>
            <w:lang w:val="es-MX"/>
          </w:rPr>
          <w:t>de la Dra. María de Jesús Loera Arias</w:t>
        </w:r>
      </w:ins>
      <w:r w:rsidR="00DF36C4">
        <w:rPr>
          <w:rFonts w:ascii="Garamond" w:hAnsi="Garamond" w:cs="Calibri"/>
          <w:sz w:val="20"/>
          <w:szCs w:val="20"/>
          <w:lang w:val="es-MX"/>
        </w:rPr>
        <w:t xml:space="preserve"> en su carácter de </w:t>
      </w:r>
      <w:r w:rsidR="00DF36C4" w:rsidRPr="002227C4">
        <w:rPr>
          <w:rFonts w:ascii="Garamond" w:hAnsi="Garamond" w:cs="Calibri"/>
          <w:b/>
          <w:bCs/>
          <w:sz w:val="20"/>
          <w:szCs w:val="20"/>
          <w:lang w:val="es-MX"/>
        </w:rPr>
        <w:t>President</w:t>
      </w:r>
      <w:del w:id="27" w:author="Elsa" w:date="2026-06-30T11:46:00Z" w16du:dateUtc="2026-06-30T17:46:00Z">
        <w:r w:rsidR="00DF36C4" w:rsidRPr="002227C4" w:rsidDel="007D374B">
          <w:rPr>
            <w:rFonts w:ascii="Garamond" w:hAnsi="Garamond" w:cs="Calibri"/>
            <w:b/>
            <w:bCs/>
            <w:sz w:val="20"/>
            <w:szCs w:val="20"/>
            <w:lang w:val="es-MX"/>
          </w:rPr>
          <w:delText>e</w:delText>
        </w:r>
      </w:del>
      <w:ins w:id="28" w:author="Elsa" w:date="2026-06-30T11:46:00Z" w16du:dateUtc="2026-06-30T17:46:00Z">
        <w:r w:rsidR="007D374B">
          <w:rPr>
            <w:rFonts w:ascii="Garamond" w:hAnsi="Garamond" w:cs="Calibri"/>
            <w:b/>
            <w:bCs/>
            <w:sz w:val="20"/>
            <w:szCs w:val="20"/>
            <w:lang w:val="es-MX"/>
          </w:rPr>
          <w:t>a</w:t>
        </w:r>
      </w:ins>
      <w:r w:rsidR="00DF36C4">
        <w:rPr>
          <w:rFonts w:ascii="Garamond" w:hAnsi="Garamond" w:cs="Calibri"/>
          <w:sz w:val="20"/>
          <w:szCs w:val="20"/>
          <w:lang w:val="es-MX"/>
        </w:rPr>
        <w:t xml:space="preserve"> del </w:t>
      </w:r>
      <w:r w:rsidR="00DF36C4" w:rsidRPr="002227C4">
        <w:rPr>
          <w:rFonts w:ascii="Garamond" w:hAnsi="Garamond" w:cs="Calibri"/>
          <w:b/>
          <w:bCs/>
          <w:sz w:val="20"/>
          <w:szCs w:val="20"/>
          <w:lang w:val="es-MX"/>
        </w:rPr>
        <w:t xml:space="preserve">Comité de </w:t>
      </w:r>
      <w:r w:rsidR="00DF36C4">
        <w:rPr>
          <w:rFonts w:ascii="Garamond" w:hAnsi="Garamond" w:cs="Calibri"/>
          <w:b/>
          <w:bCs/>
          <w:sz w:val="20"/>
          <w:szCs w:val="20"/>
          <w:lang w:val="es-MX"/>
        </w:rPr>
        <w:t xml:space="preserve">Bioseguridad </w:t>
      </w:r>
      <w:r w:rsidR="00DF36C4">
        <w:rPr>
          <w:rFonts w:ascii="Garamond" w:hAnsi="Garamond" w:cs="Calibri"/>
          <w:sz w:val="20"/>
          <w:szCs w:val="20"/>
          <w:lang w:val="es-MX"/>
        </w:rPr>
        <w:t xml:space="preserve">del </w:t>
      </w:r>
      <w:r w:rsidR="00DF36C4">
        <w:rPr>
          <w:rFonts w:ascii="Garamond" w:hAnsi="Garamond" w:cs="Calibri"/>
          <w:b/>
          <w:bCs/>
          <w:sz w:val="20"/>
          <w:szCs w:val="20"/>
          <w:lang w:val="es-MX"/>
        </w:rPr>
        <w:t>Hospital</w:t>
      </w:r>
      <w:r w:rsidR="00DF36C4" w:rsidRPr="002227C4">
        <w:rPr>
          <w:rFonts w:ascii="Garamond" w:hAnsi="Garamond" w:cs="Calibri"/>
          <w:b/>
          <w:bCs/>
          <w:sz w:val="20"/>
          <w:szCs w:val="20"/>
          <w:lang w:val="es-MX"/>
        </w:rPr>
        <w:t xml:space="preserve"> Universitario “Dr. José Eleuterio González”</w:t>
      </w:r>
      <w:r w:rsidR="00DF36C4" w:rsidRPr="00952CF6">
        <w:rPr>
          <w:rFonts w:ascii="Garamond" w:hAnsi="Garamond" w:cs="Calibri"/>
          <w:sz w:val="20"/>
          <w:szCs w:val="20"/>
          <w:lang w:val="es-MX"/>
        </w:rPr>
        <w:t xml:space="preserve"> </w:t>
      </w:r>
      <w:r w:rsidR="00DF36C4">
        <w:rPr>
          <w:rFonts w:ascii="Garamond" w:hAnsi="Garamond" w:cs="Calibri"/>
          <w:b/>
          <w:bCs/>
          <w:sz w:val="20"/>
          <w:szCs w:val="20"/>
          <w:lang w:val="es-MX"/>
        </w:rPr>
        <w:t xml:space="preserve">de la Universidad Autónoma de Nuevo León, </w:t>
      </w:r>
      <w:r w:rsidRPr="00952CF6">
        <w:rPr>
          <w:rFonts w:ascii="Garamond" w:hAnsi="Garamond" w:cs="Calibri"/>
          <w:sz w:val="20"/>
          <w:szCs w:val="20"/>
          <w:lang w:val="es-MX"/>
        </w:rPr>
        <w:t xml:space="preserve">en fecha </w:t>
      </w:r>
      <w:r w:rsidRPr="00DF36C4">
        <w:rPr>
          <w:rFonts w:ascii="Garamond" w:hAnsi="Garamond" w:cs="Calibri"/>
          <w:b/>
          <w:bCs/>
          <w:sz w:val="20"/>
          <w:szCs w:val="20"/>
          <w:highlight w:val="yellow"/>
          <w:lang w:val="es-MX"/>
        </w:rPr>
        <w:t>______________</w:t>
      </w:r>
      <w:r w:rsidR="00DF36C4">
        <w:rPr>
          <w:rFonts w:ascii="Garamond" w:hAnsi="Garamond" w:cs="Calibri"/>
          <w:sz w:val="20"/>
          <w:szCs w:val="20"/>
          <w:lang w:val="es-MX"/>
        </w:rPr>
        <w:t xml:space="preserve"> </w:t>
      </w:r>
      <w:r w:rsidRPr="00E5452E">
        <w:rPr>
          <w:rFonts w:ascii="Garamond" w:hAnsi="Garamond" w:cs="Calibri"/>
          <w:sz w:val="20"/>
          <w:szCs w:val="20"/>
          <w:lang w:val="es-MX"/>
        </w:rPr>
        <w:t>que</w:t>
      </w:r>
      <w:r w:rsidRPr="00952CF6">
        <w:rPr>
          <w:rFonts w:ascii="Garamond" w:hAnsi="Garamond" w:cs="Calibri"/>
          <w:sz w:val="20"/>
          <w:szCs w:val="20"/>
          <w:lang w:val="es-MX"/>
        </w:rPr>
        <w:t xml:space="preserve"> contiene la descripción de los </w:t>
      </w:r>
      <w:r w:rsidR="00DF36C4" w:rsidRPr="00DF36C4">
        <w:rPr>
          <w:rFonts w:ascii="Garamond" w:hAnsi="Garamond" w:cs="Calibri"/>
          <w:b/>
          <w:bCs/>
          <w:sz w:val="20"/>
          <w:szCs w:val="20"/>
          <w:lang w:val="es-MX"/>
        </w:rPr>
        <w:t>S</w:t>
      </w:r>
      <w:r w:rsidRPr="00DF36C4">
        <w:rPr>
          <w:rFonts w:ascii="Garamond" w:hAnsi="Garamond" w:cs="Calibri"/>
          <w:b/>
          <w:bCs/>
          <w:sz w:val="20"/>
          <w:szCs w:val="20"/>
          <w:lang w:val="es-MX"/>
        </w:rPr>
        <w:t>ervicios</w:t>
      </w:r>
      <w:r w:rsidRPr="00952CF6">
        <w:rPr>
          <w:rFonts w:ascii="Garamond" w:hAnsi="Garamond" w:cs="Calibri"/>
          <w:sz w:val="20"/>
          <w:szCs w:val="20"/>
          <w:lang w:val="es-MX"/>
        </w:rPr>
        <w:t xml:space="preserve"> para la revisión del </w:t>
      </w:r>
      <w:r w:rsidR="00DF36C4" w:rsidRPr="00DF36C4">
        <w:rPr>
          <w:rFonts w:ascii="Garamond" w:hAnsi="Garamond" w:cs="Calibri"/>
          <w:b/>
          <w:bCs/>
          <w:sz w:val="20"/>
          <w:szCs w:val="20"/>
          <w:lang w:val="es-MX"/>
        </w:rPr>
        <w:t>E</w:t>
      </w:r>
      <w:r w:rsidRPr="00DF36C4">
        <w:rPr>
          <w:rFonts w:ascii="Garamond" w:hAnsi="Garamond" w:cs="Calibri"/>
          <w:b/>
          <w:bCs/>
          <w:sz w:val="20"/>
          <w:szCs w:val="20"/>
          <w:lang w:val="es-MX"/>
        </w:rPr>
        <w:t>studio</w:t>
      </w:r>
      <w:r w:rsidRPr="00952CF6">
        <w:rPr>
          <w:rFonts w:ascii="Garamond" w:hAnsi="Garamond" w:cs="Calibri"/>
          <w:sz w:val="20"/>
          <w:szCs w:val="20"/>
          <w:lang w:val="es-MX"/>
        </w:rPr>
        <w:t xml:space="preserve"> siguiente:</w:t>
      </w:r>
    </w:p>
    <w:p w14:paraId="1F308402" w14:textId="77777777" w:rsidR="00E5452E" w:rsidRDefault="00E5452E" w:rsidP="00E7111F">
      <w:pPr>
        <w:tabs>
          <w:tab w:val="left" w:pos="142"/>
          <w:tab w:val="left" w:pos="567"/>
        </w:tabs>
        <w:ind w:left="142"/>
        <w:jc w:val="both"/>
        <w:rPr>
          <w:rFonts w:ascii="Garamond" w:hAnsi="Garamond" w:cs="Calibri"/>
          <w:sz w:val="20"/>
          <w:szCs w:val="20"/>
          <w:lang w:val="es-MX"/>
        </w:rPr>
      </w:pPr>
    </w:p>
    <w:p w14:paraId="2344FE05" w14:textId="77777777" w:rsidR="00E5452E" w:rsidRPr="00952CF6" w:rsidRDefault="00E5452E" w:rsidP="00E5452E">
      <w:pPr>
        <w:tabs>
          <w:tab w:val="left" w:pos="142"/>
          <w:tab w:val="left" w:pos="567"/>
        </w:tabs>
        <w:ind w:left="142"/>
        <w:jc w:val="center"/>
        <w:rPr>
          <w:rFonts w:ascii="Garamond" w:hAnsi="Garamond" w:cs="Calibri"/>
          <w:sz w:val="20"/>
          <w:szCs w:val="20"/>
          <w:lang w:val="es-MX"/>
        </w:rPr>
      </w:pPr>
      <w:r>
        <w:rPr>
          <w:rFonts w:ascii="Garamond" w:hAnsi="Garamond" w:cs="Calibri"/>
          <w:b/>
          <w:sz w:val="20"/>
          <w:szCs w:val="20"/>
          <w:lang w:val="es-MX"/>
        </w:rPr>
        <w:t>“</w:t>
      </w:r>
      <w:r w:rsidRPr="00952CF6">
        <w:rPr>
          <w:rFonts w:ascii="Garamond" w:hAnsi="Garamond" w:cs="Calibri"/>
          <w:b/>
          <w:sz w:val="20"/>
          <w:szCs w:val="20"/>
          <w:lang w:val="es-MX"/>
        </w:rPr>
        <w:t>Modelo de descripción de Servicios</w:t>
      </w:r>
    </w:p>
    <w:p w14:paraId="28D1CF9F" w14:textId="77777777" w:rsidR="00E7111F" w:rsidRPr="00952CF6" w:rsidRDefault="00E7111F" w:rsidP="00E7111F">
      <w:pPr>
        <w:tabs>
          <w:tab w:val="left" w:pos="142"/>
          <w:tab w:val="left" w:pos="567"/>
        </w:tabs>
        <w:ind w:left="142"/>
        <w:jc w:val="both"/>
        <w:rPr>
          <w:rFonts w:ascii="Garamond" w:hAnsi="Garamond" w:cs="Calibri"/>
          <w:sz w:val="20"/>
          <w:szCs w:val="20"/>
          <w:lang w:val="es-MX"/>
        </w:rPr>
      </w:pPr>
    </w:p>
    <w:p w14:paraId="1416DD62" w14:textId="77777777" w:rsidR="00E7111F" w:rsidRPr="00952CF6" w:rsidRDefault="00DF36C4" w:rsidP="00E7111F">
      <w:pPr>
        <w:pStyle w:val="Prrafodelista"/>
        <w:numPr>
          <w:ilvl w:val="0"/>
          <w:numId w:val="10"/>
        </w:numPr>
        <w:tabs>
          <w:tab w:val="left" w:pos="142"/>
          <w:tab w:val="left" w:pos="567"/>
        </w:tabs>
        <w:jc w:val="both"/>
        <w:rPr>
          <w:rFonts w:ascii="Garamond" w:hAnsi="Garamond" w:cs="Calibri"/>
          <w:sz w:val="20"/>
          <w:szCs w:val="20"/>
          <w:lang w:val="es-MX"/>
        </w:rPr>
      </w:pPr>
      <w:r w:rsidRPr="00DF36C4">
        <w:rPr>
          <w:rFonts w:ascii="Garamond" w:hAnsi="Garamond" w:cs="Calibri"/>
          <w:b/>
          <w:bCs/>
          <w:sz w:val="20"/>
          <w:szCs w:val="20"/>
          <w:highlight w:val="yellow"/>
          <w:lang w:val="es-MX"/>
        </w:rPr>
        <w:t>“INSERTAR EL TÍTULO DEL ESTUDIO CLÍNICO</w:t>
      </w:r>
      <w:r w:rsidR="00E7111F" w:rsidRPr="00DF36C4">
        <w:rPr>
          <w:rFonts w:ascii="Garamond" w:hAnsi="Garamond" w:cs="Calibri"/>
          <w:b/>
          <w:bCs/>
          <w:sz w:val="20"/>
          <w:szCs w:val="20"/>
          <w:highlight w:val="yellow"/>
          <w:lang w:val="es-MX"/>
        </w:rPr>
        <w:t>”</w:t>
      </w:r>
      <w:r w:rsidR="00E7111F" w:rsidRPr="00952CF6">
        <w:rPr>
          <w:rFonts w:ascii="Garamond" w:hAnsi="Garamond" w:cs="Calibri"/>
          <w:sz w:val="20"/>
          <w:szCs w:val="20"/>
          <w:lang w:val="es-MX"/>
        </w:rPr>
        <w:t>.</w:t>
      </w:r>
    </w:p>
    <w:p w14:paraId="4C37AB2E" w14:textId="77777777" w:rsidR="00E7111F" w:rsidRPr="00952CF6" w:rsidRDefault="00E7111F" w:rsidP="00E7111F">
      <w:pPr>
        <w:tabs>
          <w:tab w:val="left" w:pos="142"/>
          <w:tab w:val="left" w:pos="567"/>
        </w:tabs>
        <w:jc w:val="both"/>
        <w:rPr>
          <w:rFonts w:ascii="Garamond" w:hAnsi="Garamond" w:cs="Calibri"/>
          <w:sz w:val="20"/>
          <w:szCs w:val="20"/>
          <w:lang w:val="es-MX"/>
        </w:rPr>
      </w:pPr>
    </w:p>
    <w:p w14:paraId="0EAECE7E" w14:textId="77777777" w:rsidR="00E7111F" w:rsidRPr="00952CF6" w:rsidRDefault="00E7111F" w:rsidP="00E7111F">
      <w:pPr>
        <w:tabs>
          <w:tab w:val="left" w:pos="142"/>
          <w:tab w:val="left" w:pos="567"/>
        </w:tabs>
        <w:ind w:left="142"/>
        <w:jc w:val="both"/>
        <w:rPr>
          <w:rFonts w:ascii="Garamond" w:hAnsi="Garamond" w:cs="Calibri"/>
          <w:sz w:val="20"/>
          <w:szCs w:val="20"/>
          <w:lang w:val="es-MX"/>
        </w:rPr>
      </w:pPr>
      <w:r w:rsidRPr="00952CF6">
        <w:rPr>
          <w:rFonts w:ascii="Garamond" w:hAnsi="Garamond" w:cs="Calibri"/>
          <w:sz w:val="20"/>
          <w:szCs w:val="20"/>
          <w:lang w:val="es-MX"/>
        </w:rPr>
        <w:t>Que se llevar</w:t>
      </w:r>
      <w:r w:rsidR="00DF36C4">
        <w:rPr>
          <w:rFonts w:ascii="Garamond" w:hAnsi="Garamond" w:cs="Calibri"/>
          <w:sz w:val="20"/>
          <w:szCs w:val="20"/>
          <w:lang w:val="es-MX"/>
        </w:rPr>
        <w:t>á</w:t>
      </w:r>
      <w:r w:rsidRPr="00952CF6">
        <w:rPr>
          <w:rFonts w:ascii="Garamond" w:hAnsi="Garamond" w:cs="Calibri"/>
          <w:sz w:val="20"/>
          <w:szCs w:val="20"/>
          <w:lang w:val="es-MX"/>
        </w:rPr>
        <w:t xml:space="preserve"> a cabo en </w:t>
      </w:r>
      <w:proofErr w:type="gramStart"/>
      <w:r w:rsidRPr="00952CF6">
        <w:rPr>
          <w:rFonts w:ascii="Garamond" w:hAnsi="Garamond" w:cs="Calibri"/>
          <w:sz w:val="20"/>
          <w:szCs w:val="20"/>
          <w:lang w:val="es-MX"/>
        </w:rPr>
        <w:t xml:space="preserve">el </w:t>
      </w:r>
      <w:r w:rsidR="00DF36C4">
        <w:rPr>
          <w:rFonts w:ascii="Garamond" w:hAnsi="Garamond" w:cs="Calibri"/>
          <w:b/>
          <w:bCs/>
          <w:sz w:val="20"/>
          <w:szCs w:val="20"/>
          <w:lang w:val="es-MX"/>
        </w:rPr>
        <w:t>La</w:t>
      </w:r>
      <w:proofErr w:type="gramEnd"/>
      <w:r w:rsidR="00DF36C4">
        <w:rPr>
          <w:rFonts w:ascii="Garamond" w:hAnsi="Garamond" w:cs="Calibri"/>
          <w:b/>
          <w:bCs/>
          <w:sz w:val="20"/>
          <w:szCs w:val="20"/>
          <w:lang w:val="es-MX"/>
        </w:rPr>
        <w:t xml:space="preserve"> Institución </w:t>
      </w:r>
      <w:r w:rsidR="00DF36C4">
        <w:rPr>
          <w:rFonts w:ascii="Garamond" w:hAnsi="Garamond" w:cs="Calibri"/>
          <w:sz w:val="20"/>
          <w:szCs w:val="20"/>
          <w:lang w:val="es-MX"/>
        </w:rPr>
        <w:t>con domicilio en</w:t>
      </w:r>
      <w:r w:rsidRPr="00952CF6">
        <w:rPr>
          <w:rFonts w:ascii="Garamond" w:hAnsi="Garamond" w:cs="Calibri"/>
          <w:sz w:val="20"/>
          <w:szCs w:val="20"/>
          <w:lang w:val="es-MX"/>
        </w:rPr>
        <w:t xml:space="preserve"> </w:t>
      </w:r>
      <w:r w:rsidR="00DF36C4" w:rsidRPr="00DF36C4">
        <w:rPr>
          <w:rFonts w:ascii="Garamond" w:hAnsi="Garamond" w:cs="Calibri"/>
          <w:b/>
          <w:bCs/>
          <w:sz w:val="20"/>
          <w:szCs w:val="20"/>
          <w:highlight w:val="yellow"/>
          <w:lang w:val="es-MX"/>
        </w:rPr>
        <w:t>________________________</w:t>
      </w:r>
      <w:r w:rsidR="00DF36C4">
        <w:rPr>
          <w:rFonts w:ascii="Garamond" w:hAnsi="Garamond" w:cs="Calibri"/>
          <w:b/>
          <w:bCs/>
          <w:sz w:val="20"/>
          <w:szCs w:val="20"/>
          <w:lang w:val="es-MX"/>
        </w:rPr>
        <w:t xml:space="preserve"> </w:t>
      </w:r>
      <w:r w:rsidRPr="00952CF6">
        <w:rPr>
          <w:rFonts w:ascii="Garamond" w:hAnsi="Garamond" w:cs="Calibri"/>
          <w:sz w:val="20"/>
          <w:szCs w:val="20"/>
          <w:lang w:val="es-MX"/>
        </w:rPr>
        <w:t xml:space="preserve">y </w:t>
      </w:r>
      <w:r w:rsidR="00DF36C4">
        <w:rPr>
          <w:rFonts w:ascii="Garamond" w:hAnsi="Garamond" w:cs="Calibri"/>
          <w:sz w:val="20"/>
          <w:szCs w:val="20"/>
          <w:lang w:val="es-MX"/>
        </w:rPr>
        <w:t>bajo la conducción d</w:t>
      </w:r>
      <w:r w:rsidRPr="00952CF6">
        <w:rPr>
          <w:rFonts w:ascii="Garamond" w:hAnsi="Garamond" w:cs="Calibri"/>
          <w:sz w:val="20"/>
          <w:szCs w:val="20"/>
          <w:lang w:val="es-MX"/>
        </w:rPr>
        <w:t xml:space="preserve">el </w:t>
      </w:r>
      <w:r w:rsidR="00DF36C4" w:rsidRPr="00DF36C4">
        <w:rPr>
          <w:rFonts w:ascii="Garamond" w:hAnsi="Garamond" w:cs="Calibri"/>
          <w:b/>
          <w:bCs/>
          <w:sz w:val="20"/>
          <w:szCs w:val="20"/>
          <w:lang w:val="es-MX"/>
        </w:rPr>
        <w:t>I</w:t>
      </w:r>
      <w:r w:rsidRPr="00DF36C4">
        <w:rPr>
          <w:rFonts w:ascii="Garamond" w:hAnsi="Garamond" w:cs="Calibri"/>
          <w:b/>
          <w:bCs/>
          <w:sz w:val="20"/>
          <w:szCs w:val="20"/>
          <w:lang w:val="es-MX"/>
        </w:rPr>
        <w:t>nvestigador</w:t>
      </w:r>
      <w:r w:rsidRPr="00952CF6">
        <w:rPr>
          <w:rFonts w:ascii="Garamond" w:hAnsi="Garamond" w:cs="Calibri"/>
          <w:sz w:val="20"/>
          <w:szCs w:val="20"/>
          <w:lang w:val="es-MX"/>
        </w:rPr>
        <w:t xml:space="preserve"> </w:t>
      </w:r>
      <w:r w:rsidR="00DF36C4" w:rsidRPr="00DF36C4">
        <w:rPr>
          <w:rFonts w:ascii="Garamond" w:hAnsi="Garamond" w:cs="Calibri"/>
          <w:b/>
          <w:bCs/>
          <w:sz w:val="20"/>
          <w:szCs w:val="20"/>
          <w:lang w:val="es-MX"/>
        </w:rPr>
        <w:t>Principal</w:t>
      </w:r>
      <w:r w:rsidR="00DF36C4">
        <w:rPr>
          <w:rFonts w:ascii="Garamond" w:hAnsi="Garamond" w:cs="Calibri"/>
          <w:sz w:val="20"/>
          <w:szCs w:val="20"/>
          <w:lang w:val="es-MX"/>
        </w:rPr>
        <w:t xml:space="preserve"> </w:t>
      </w:r>
      <w:r w:rsidRPr="00DF36C4">
        <w:rPr>
          <w:rFonts w:ascii="Garamond" w:hAnsi="Garamond" w:cs="Calibri"/>
          <w:b/>
          <w:bCs/>
          <w:sz w:val="20"/>
          <w:szCs w:val="20"/>
          <w:highlight w:val="yellow"/>
          <w:lang w:val="es-MX"/>
        </w:rPr>
        <w:t>________________________</w:t>
      </w:r>
      <w:r w:rsidRPr="00952CF6">
        <w:rPr>
          <w:rFonts w:ascii="Garamond" w:hAnsi="Garamond" w:cs="Calibri"/>
          <w:sz w:val="20"/>
          <w:szCs w:val="20"/>
          <w:lang w:val="es-MX"/>
        </w:rPr>
        <w:t>.</w:t>
      </w:r>
    </w:p>
    <w:p w14:paraId="633475E3" w14:textId="77777777" w:rsidR="00E7111F" w:rsidRDefault="00E7111F" w:rsidP="00E7111F">
      <w:pPr>
        <w:tabs>
          <w:tab w:val="left" w:pos="142"/>
          <w:tab w:val="left" w:pos="567"/>
        </w:tabs>
        <w:ind w:left="142"/>
        <w:jc w:val="both"/>
        <w:rPr>
          <w:rFonts w:ascii="Garamond" w:hAnsi="Garamond" w:cs="Calibri"/>
          <w:sz w:val="20"/>
          <w:szCs w:val="20"/>
          <w:lang w:val="es-MX"/>
        </w:rPr>
      </w:pPr>
    </w:p>
    <w:p w14:paraId="6E9B758E" w14:textId="1CDBE1B8" w:rsidR="00E5452E" w:rsidRDefault="00E5452E" w:rsidP="00E7111F">
      <w:pPr>
        <w:tabs>
          <w:tab w:val="left" w:pos="142"/>
          <w:tab w:val="left" w:pos="567"/>
        </w:tabs>
        <w:ind w:left="142"/>
        <w:jc w:val="both"/>
        <w:rPr>
          <w:rFonts w:ascii="Garamond" w:hAnsi="Garamond" w:cs="Calibri"/>
          <w:b/>
          <w:bCs/>
          <w:sz w:val="20"/>
          <w:szCs w:val="20"/>
          <w:lang w:val="es-MX"/>
        </w:rPr>
      </w:pPr>
      <w:r>
        <w:rPr>
          <w:rFonts w:ascii="Garamond" w:hAnsi="Garamond" w:cs="Calibri"/>
          <w:sz w:val="20"/>
          <w:szCs w:val="20"/>
          <w:lang w:val="es-MX"/>
        </w:rPr>
        <w:tab/>
      </w:r>
      <w:r>
        <w:rPr>
          <w:rFonts w:ascii="Garamond" w:hAnsi="Garamond" w:cs="Calibri"/>
          <w:b/>
          <w:bCs/>
          <w:sz w:val="20"/>
          <w:szCs w:val="20"/>
          <w:lang w:val="es-MX"/>
        </w:rPr>
        <w:t>MATERIALES SUJETOS DE REVISIÓN</w:t>
      </w:r>
      <w:r w:rsidR="00D330FE">
        <w:rPr>
          <w:rFonts w:ascii="Garamond" w:hAnsi="Garamond" w:cs="Calibri"/>
          <w:b/>
          <w:bCs/>
          <w:sz w:val="20"/>
          <w:szCs w:val="20"/>
          <w:lang w:val="es-MX"/>
        </w:rPr>
        <w:t xml:space="preserve"> (enlistar todos los documentos sometidos a revisión)</w:t>
      </w:r>
      <w:r>
        <w:rPr>
          <w:rFonts w:ascii="Garamond" w:hAnsi="Garamond" w:cs="Calibri"/>
          <w:b/>
          <w:bCs/>
          <w:sz w:val="20"/>
          <w:szCs w:val="20"/>
          <w:lang w:val="es-MX"/>
        </w:rPr>
        <w:t>:</w:t>
      </w:r>
    </w:p>
    <w:p w14:paraId="5CF9BE99" w14:textId="77777777" w:rsidR="00E5452E" w:rsidRDefault="00E5452E" w:rsidP="00E7111F">
      <w:pPr>
        <w:tabs>
          <w:tab w:val="left" w:pos="142"/>
          <w:tab w:val="left" w:pos="567"/>
        </w:tabs>
        <w:ind w:left="142"/>
        <w:jc w:val="both"/>
        <w:rPr>
          <w:rFonts w:ascii="Garamond" w:hAnsi="Garamond" w:cs="Calibri"/>
          <w:b/>
          <w:bCs/>
          <w:sz w:val="20"/>
          <w:szCs w:val="20"/>
          <w:lang w:val="es-MX"/>
        </w:rPr>
      </w:pPr>
    </w:p>
    <w:p w14:paraId="7411D0B7" w14:textId="77777777" w:rsidR="00E5452E" w:rsidRDefault="00E5452E" w:rsidP="00E7111F">
      <w:pPr>
        <w:tabs>
          <w:tab w:val="left" w:pos="142"/>
          <w:tab w:val="left" w:pos="567"/>
        </w:tabs>
        <w:ind w:left="142"/>
        <w:jc w:val="both"/>
        <w:rPr>
          <w:rFonts w:ascii="Garamond" w:hAnsi="Garamond" w:cs="Calibri"/>
          <w:b/>
          <w:bCs/>
          <w:sz w:val="20"/>
          <w:szCs w:val="20"/>
          <w:lang w:val="es-MX"/>
        </w:rPr>
      </w:pPr>
      <w:r>
        <w:rPr>
          <w:rFonts w:ascii="Garamond" w:hAnsi="Garamond" w:cs="Calibri"/>
          <w:b/>
          <w:bCs/>
          <w:sz w:val="20"/>
          <w:szCs w:val="20"/>
          <w:lang w:val="es-MX"/>
        </w:rPr>
        <w:tab/>
        <w:t xml:space="preserve">1.- </w:t>
      </w:r>
      <w:r w:rsidRPr="00E5452E">
        <w:rPr>
          <w:rFonts w:ascii="Garamond" w:hAnsi="Garamond" w:cs="Calibri"/>
          <w:b/>
          <w:bCs/>
          <w:sz w:val="20"/>
          <w:szCs w:val="20"/>
          <w:highlight w:val="yellow"/>
          <w:lang w:val="es-MX"/>
        </w:rPr>
        <w:t>_____________</w:t>
      </w:r>
    </w:p>
    <w:p w14:paraId="6A80F437" w14:textId="77777777" w:rsidR="00E5452E" w:rsidRPr="00E5452E" w:rsidRDefault="00E5452E" w:rsidP="00E7111F">
      <w:pPr>
        <w:tabs>
          <w:tab w:val="left" w:pos="142"/>
          <w:tab w:val="left" w:pos="567"/>
        </w:tabs>
        <w:ind w:left="142"/>
        <w:jc w:val="both"/>
        <w:rPr>
          <w:rFonts w:ascii="Garamond" w:hAnsi="Garamond" w:cs="Calibri"/>
          <w:b/>
          <w:bCs/>
          <w:sz w:val="20"/>
          <w:szCs w:val="20"/>
          <w:lang w:val="es-MX"/>
        </w:rPr>
      </w:pPr>
    </w:p>
    <w:p w14:paraId="7025C602" w14:textId="77777777" w:rsidR="00E7111F" w:rsidRPr="00E5452E" w:rsidRDefault="00DF36C4" w:rsidP="00E7111F">
      <w:pPr>
        <w:tabs>
          <w:tab w:val="left" w:pos="142"/>
          <w:tab w:val="left" w:pos="567"/>
        </w:tabs>
        <w:ind w:left="142"/>
        <w:jc w:val="both"/>
        <w:rPr>
          <w:rFonts w:ascii="Garamond" w:hAnsi="Garamond" w:cs="Calibri"/>
          <w:sz w:val="20"/>
          <w:szCs w:val="20"/>
          <w:lang w:val="es-MX"/>
        </w:rPr>
      </w:pPr>
      <w:r>
        <w:rPr>
          <w:rFonts w:ascii="Garamond" w:hAnsi="Garamond" w:cs="Calibri"/>
          <w:sz w:val="20"/>
          <w:szCs w:val="20"/>
          <w:lang w:val="es-MX"/>
        </w:rPr>
        <w:t xml:space="preserve">En este acto y mediante la firma del presente Anexo, el </w:t>
      </w:r>
      <w:r w:rsidRPr="00DF36C4">
        <w:rPr>
          <w:rFonts w:ascii="Garamond" w:hAnsi="Garamond" w:cs="Calibri"/>
          <w:b/>
          <w:bCs/>
          <w:sz w:val="20"/>
          <w:szCs w:val="20"/>
          <w:lang w:val="es-MX"/>
        </w:rPr>
        <w:t>Investigador</w:t>
      </w:r>
      <w:r w:rsidRPr="00952CF6">
        <w:rPr>
          <w:rFonts w:ascii="Garamond" w:hAnsi="Garamond" w:cs="Calibri"/>
          <w:sz w:val="20"/>
          <w:szCs w:val="20"/>
          <w:lang w:val="es-MX"/>
        </w:rPr>
        <w:t xml:space="preserve"> </w:t>
      </w:r>
      <w:r w:rsidRPr="00DF36C4">
        <w:rPr>
          <w:rFonts w:ascii="Garamond" w:hAnsi="Garamond" w:cs="Calibri"/>
          <w:b/>
          <w:bCs/>
          <w:sz w:val="20"/>
          <w:szCs w:val="20"/>
          <w:lang w:val="es-MX"/>
        </w:rPr>
        <w:t>Principal</w:t>
      </w:r>
      <w:r>
        <w:rPr>
          <w:rFonts w:ascii="Garamond" w:hAnsi="Garamond" w:cs="Calibri"/>
          <w:b/>
          <w:bCs/>
          <w:sz w:val="20"/>
          <w:szCs w:val="20"/>
          <w:lang w:val="es-MX"/>
        </w:rPr>
        <w:t xml:space="preserve">, </w:t>
      </w:r>
      <w:r>
        <w:rPr>
          <w:rFonts w:ascii="Garamond" w:hAnsi="Garamond" w:cs="Calibri"/>
          <w:sz w:val="20"/>
          <w:szCs w:val="20"/>
          <w:lang w:val="es-MX"/>
        </w:rPr>
        <w:t xml:space="preserve">Dr. </w:t>
      </w:r>
      <w:r w:rsidRPr="00DF36C4">
        <w:rPr>
          <w:rFonts w:ascii="Garamond" w:hAnsi="Garamond" w:cs="Calibri"/>
          <w:b/>
          <w:bCs/>
          <w:sz w:val="20"/>
          <w:szCs w:val="20"/>
          <w:highlight w:val="yellow"/>
          <w:lang w:val="es-MX"/>
        </w:rPr>
        <w:t>________________________</w:t>
      </w:r>
      <w:r>
        <w:rPr>
          <w:rFonts w:ascii="Garamond" w:hAnsi="Garamond" w:cs="Calibri"/>
          <w:sz w:val="20"/>
          <w:szCs w:val="20"/>
          <w:lang w:val="es-MX"/>
        </w:rPr>
        <w:t xml:space="preserve">, manifiesto unilateralmente, de manera irrevocable y bajo protesta de decir verdad que me adhiero a los derechos y obligaciones derivadas del </w:t>
      </w:r>
      <w:r w:rsidR="00E5452E">
        <w:rPr>
          <w:rFonts w:ascii="Garamond" w:hAnsi="Garamond" w:cs="Calibri"/>
          <w:b/>
          <w:bCs/>
          <w:sz w:val="20"/>
          <w:szCs w:val="20"/>
          <w:lang w:val="es-MX"/>
        </w:rPr>
        <w:t xml:space="preserve">Contrato, </w:t>
      </w:r>
      <w:r w:rsidR="00E5452E">
        <w:rPr>
          <w:rFonts w:ascii="Garamond" w:hAnsi="Garamond" w:cs="Calibri"/>
          <w:sz w:val="20"/>
          <w:szCs w:val="20"/>
          <w:lang w:val="es-MX"/>
        </w:rPr>
        <w:t xml:space="preserve">protestando cumplir y hacer cumplir todas las responsabilidad y obligaciones que como </w:t>
      </w:r>
      <w:r w:rsidR="00E5452E" w:rsidRPr="00E5452E">
        <w:rPr>
          <w:rFonts w:ascii="Garamond" w:hAnsi="Garamond" w:cs="Calibri"/>
          <w:b/>
          <w:bCs/>
          <w:sz w:val="20"/>
          <w:szCs w:val="20"/>
          <w:lang w:val="es-MX"/>
        </w:rPr>
        <w:t>Investigador Principal</w:t>
      </w:r>
      <w:r w:rsidR="00E5452E">
        <w:rPr>
          <w:rFonts w:ascii="Garamond" w:hAnsi="Garamond" w:cs="Calibri"/>
          <w:sz w:val="20"/>
          <w:szCs w:val="20"/>
          <w:lang w:val="es-MX"/>
        </w:rPr>
        <w:t xml:space="preserve"> me corresponden derivadas del </w:t>
      </w:r>
      <w:r w:rsidR="00E5452E">
        <w:rPr>
          <w:rFonts w:ascii="Garamond" w:hAnsi="Garamond" w:cs="Calibri"/>
          <w:b/>
          <w:bCs/>
          <w:sz w:val="20"/>
          <w:szCs w:val="20"/>
          <w:lang w:val="es-MX"/>
        </w:rPr>
        <w:t>Contrato</w:t>
      </w:r>
      <w:r w:rsidR="00E5452E">
        <w:rPr>
          <w:rFonts w:ascii="Garamond" w:hAnsi="Garamond" w:cs="Calibri"/>
          <w:sz w:val="20"/>
          <w:szCs w:val="20"/>
          <w:lang w:val="es-MX"/>
        </w:rPr>
        <w:t xml:space="preserve"> y de la legislación aplicable, agregando al efecto que velaré de manera constante que mi equipo cumpla también con las responsabilidades y obligaciones que a cada uno de ellos les corresponde.”</w:t>
      </w:r>
    </w:p>
    <w:p w14:paraId="742A275F" w14:textId="77777777" w:rsidR="00DF36C4" w:rsidRPr="00952CF6" w:rsidRDefault="00DF36C4" w:rsidP="00E7111F">
      <w:pPr>
        <w:tabs>
          <w:tab w:val="left" w:pos="142"/>
          <w:tab w:val="left" w:pos="567"/>
        </w:tabs>
        <w:jc w:val="both"/>
        <w:rPr>
          <w:rFonts w:ascii="Garamond" w:hAnsi="Garamond" w:cs="Calibri"/>
          <w:sz w:val="20"/>
          <w:szCs w:val="20"/>
          <w:lang w:val="es-MX"/>
        </w:rPr>
      </w:pPr>
    </w:p>
    <w:p w14:paraId="1035500A" w14:textId="77777777" w:rsidR="00E7111F" w:rsidRPr="00952CF6" w:rsidRDefault="00E7111F" w:rsidP="00E7111F">
      <w:pPr>
        <w:tabs>
          <w:tab w:val="left" w:pos="142"/>
          <w:tab w:val="left" w:pos="567"/>
        </w:tabs>
        <w:ind w:left="142"/>
        <w:jc w:val="both"/>
        <w:rPr>
          <w:rFonts w:ascii="Garamond" w:hAnsi="Garamond" w:cs="Calibri"/>
          <w:sz w:val="20"/>
          <w:szCs w:val="20"/>
          <w:lang w:val="es-MX"/>
        </w:rPr>
      </w:pPr>
      <w:r w:rsidRPr="00952CF6">
        <w:rPr>
          <w:rFonts w:ascii="Garamond" w:hAnsi="Garamond" w:cs="Calibri"/>
          <w:sz w:val="20"/>
          <w:szCs w:val="20"/>
          <w:lang w:val="es-MX"/>
        </w:rPr>
        <w:t>Leído por las partes el presente</w:t>
      </w:r>
      <w:r w:rsidR="005F21E6">
        <w:rPr>
          <w:rFonts w:ascii="Garamond" w:hAnsi="Garamond" w:cs="Calibri"/>
          <w:sz w:val="20"/>
          <w:szCs w:val="20"/>
          <w:lang w:val="es-MX"/>
        </w:rPr>
        <w:t xml:space="preserve"> anexo</w:t>
      </w:r>
      <w:r w:rsidRPr="00952CF6">
        <w:rPr>
          <w:rFonts w:ascii="Garamond" w:hAnsi="Garamond" w:cs="Calibri"/>
          <w:sz w:val="20"/>
          <w:szCs w:val="20"/>
          <w:lang w:val="es-MX"/>
        </w:rPr>
        <w:t xml:space="preserve"> y conformes con su contenido y consecuencias legales, lo firman en </w:t>
      </w:r>
      <w:r w:rsidR="005920B0">
        <w:rPr>
          <w:rFonts w:ascii="Garamond" w:hAnsi="Garamond" w:cs="Calibri"/>
          <w:b/>
          <w:bCs/>
          <w:sz w:val="20"/>
          <w:szCs w:val="20"/>
          <w:lang w:val="es-MX"/>
        </w:rPr>
        <w:t>3</w:t>
      </w:r>
      <w:r w:rsidRPr="00952CF6">
        <w:rPr>
          <w:rFonts w:ascii="Garamond" w:hAnsi="Garamond" w:cs="Calibri"/>
          <w:sz w:val="20"/>
          <w:szCs w:val="20"/>
          <w:lang w:val="es-MX"/>
        </w:rPr>
        <w:t xml:space="preserve"> </w:t>
      </w:r>
      <w:r w:rsidR="00E5452E">
        <w:rPr>
          <w:rFonts w:ascii="Garamond" w:hAnsi="Garamond" w:cs="Calibri"/>
          <w:sz w:val="20"/>
          <w:szCs w:val="20"/>
          <w:lang w:val="es-MX"/>
        </w:rPr>
        <w:t xml:space="preserve">ejemplares </w:t>
      </w:r>
      <w:r w:rsidR="00E5452E" w:rsidRPr="00952CF6">
        <w:rPr>
          <w:rStyle w:val="hps"/>
          <w:rFonts w:ascii="Garamond" w:hAnsi="Garamond" w:cs="Calibri"/>
          <w:sz w:val="20"/>
          <w:szCs w:val="20"/>
          <w:lang w:val="es-MX"/>
        </w:rPr>
        <w:t xml:space="preserve">a </w:t>
      </w:r>
      <w:r w:rsidR="00E5452E">
        <w:rPr>
          <w:rStyle w:val="hps"/>
          <w:rFonts w:ascii="Garamond" w:hAnsi="Garamond" w:cs="Calibri"/>
          <w:sz w:val="20"/>
          <w:szCs w:val="20"/>
          <w:lang w:val="es-MX"/>
        </w:rPr>
        <w:t xml:space="preserve">los </w:t>
      </w:r>
      <w:r w:rsidR="00E5452E" w:rsidRPr="004D3EE7">
        <w:rPr>
          <w:rStyle w:val="hps"/>
          <w:rFonts w:ascii="Garamond" w:hAnsi="Garamond" w:cs="Calibri"/>
          <w:b/>
          <w:bCs/>
          <w:sz w:val="20"/>
          <w:szCs w:val="20"/>
          <w:highlight w:val="yellow"/>
          <w:lang w:val="es-MX"/>
        </w:rPr>
        <w:t xml:space="preserve">___ días del mes de ______ </w:t>
      </w:r>
      <w:proofErr w:type="spellStart"/>
      <w:r w:rsidR="00E5452E" w:rsidRPr="004D3EE7">
        <w:rPr>
          <w:rStyle w:val="hps"/>
          <w:rFonts w:ascii="Garamond" w:hAnsi="Garamond" w:cs="Calibri"/>
          <w:b/>
          <w:bCs/>
          <w:sz w:val="20"/>
          <w:szCs w:val="20"/>
          <w:highlight w:val="yellow"/>
          <w:lang w:val="es-MX"/>
        </w:rPr>
        <w:t>de</w:t>
      </w:r>
      <w:proofErr w:type="spellEnd"/>
      <w:r w:rsidR="00E5452E" w:rsidRPr="004D3EE7">
        <w:rPr>
          <w:rStyle w:val="hps"/>
          <w:rFonts w:ascii="Garamond" w:hAnsi="Garamond" w:cs="Calibri"/>
          <w:b/>
          <w:bCs/>
          <w:sz w:val="20"/>
          <w:szCs w:val="20"/>
          <w:highlight w:val="yellow"/>
          <w:lang w:val="es-MX"/>
        </w:rPr>
        <w:t xml:space="preserve"> 20__</w:t>
      </w:r>
      <w:r w:rsidR="00E5452E" w:rsidRPr="00952CF6">
        <w:rPr>
          <w:rStyle w:val="hps"/>
          <w:rFonts w:ascii="Garamond" w:hAnsi="Garamond" w:cs="Calibri"/>
          <w:sz w:val="20"/>
          <w:szCs w:val="20"/>
          <w:lang w:val="es-MX"/>
        </w:rPr>
        <w:t>.</w:t>
      </w:r>
    </w:p>
    <w:p w14:paraId="684C5218" w14:textId="77777777" w:rsidR="00E7111F" w:rsidRPr="00952CF6" w:rsidRDefault="00E7111F" w:rsidP="00E7111F">
      <w:pPr>
        <w:tabs>
          <w:tab w:val="left" w:pos="142"/>
          <w:tab w:val="left" w:pos="567"/>
        </w:tabs>
        <w:ind w:left="142"/>
        <w:jc w:val="both"/>
        <w:rPr>
          <w:rFonts w:ascii="Garamond" w:hAnsi="Garamond" w:cs="Calibri"/>
          <w:sz w:val="20"/>
          <w:szCs w:val="20"/>
          <w:lang w:val="es-MX"/>
        </w:rPr>
      </w:pPr>
    </w:p>
    <w:p w14:paraId="52F640FA" w14:textId="77777777" w:rsidR="00E5452E" w:rsidRPr="004D3EE7" w:rsidRDefault="00E5452E" w:rsidP="00E5452E">
      <w:pPr>
        <w:ind w:left="142"/>
        <w:rPr>
          <w:rStyle w:val="hps"/>
          <w:rFonts w:ascii="Garamond" w:hAnsi="Garamond" w:cs="Calibri"/>
          <w:bCs/>
          <w:sz w:val="20"/>
          <w:szCs w:val="20"/>
          <w:lang w:val="es-MX"/>
        </w:rPr>
      </w:pPr>
      <w:r>
        <w:rPr>
          <w:rStyle w:val="hps"/>
          <w:rFonts w:ascii="Garamond" w:hAnsi="Garamond" w:cs="Calibri"/>
          <w:b/>
          <w:sz w:val="20"/>
          <w:szCs w:val="20"/>
          <w:lang w:val="es-MX"/>
        </w:rPr>
        <w:t>La Institución</w:t>
      </w:r>
      <w:r>
        <w:rPr>
          <w:rStyle w:val="hps"/>
          <w:rFonts w:ascii="Garamond" w:hAnsi="Garamond" w:cs="Calibri"/>
          <w:b/>
          <w:sz w:val="20"/>
          <w:szCs w:val="20"/>
          <w:lang w:val="es-MX"/>
        </w:rPr>
        <w:tab/>
      </w:r>
      <w:r>
        <w:rPr>
          <w:rStyle w:val="hps"/>
          <w:rFonts w:ascii="Garamond" w:hAnsi="Garamond" w:cs="Calibri"/>
          <w:b/>
          <w:sz w:val="20"/>
          <w:szCs w:val="20"/>
          <w:lang w:val="es-MX"/>
        </w:rPr>
        <w:tab/>
      </w:r>
      <w:r>
        <w:rPr>
          <w:rStyle w:val="hps"/>
          <w:rFonts w:ascii="Garamond" w:hAnsi="Garamond" w:cs="Calibri"/>
          <w:b/>
          <w:sz w:val="20"/>
          <w:szCs w:val="20"/>
          <w:lang w:val="es-MX"/>
        </w:rPr>
        <w:tab/>
      </w:r>
      <w:r>
        <w:rPr>
          <w:rStyle w:val="hps"/>
          <w:rFonts w:ascii="Garamond" w:hAnsi="Garamond" w:cs="Calibri"/>
          <w:b/>
          <w:sz w:val="20"/>
          <w:szCs w:val="20"/>
          <w:lang w:val="es-MX"/>
        </w:rPr>
        <w:tab/>
      </w:r>
      <w:r>
        <w:rPr>
          <w:rStyle w:val="hps"/>
          <w:rFonts w:ascii="Garamond" w:hAnsi="Garamond" w:cs="Calibri"/>
          <w:b/>
          <w:sz w:val="20"/>
          <w:szCs w:val="20"/>
          <w:lang w:val="es-MX"/>
        </w:rPr>
        <w:tab/>
        <w:t xml:space="preserve">           </w:t>
      </w:r>
      <w:r w:rsidRPr="004D3EE7">
        <w:rPr>
          <w:rStyle w:val="hps"/>
          <w:rFonts w:ascii="Garamond" w:hAnsi="Garamond" w:cs="Calibri"/>
          <w:b/>
          <w:sz w:val="20"/>
          <w:szCs w:val="20"/>
          <w:lang w:val="es-MX"/>
        </w:rPr>
        <w:t>La Subdirección</w:t>
      </w:r>
    </w:p>
    <w:p w14:paraId="4C27A3FE" w14:textId="77777777" w:rsidR="00E5452E" w:rsidRDefault="00E5452E" w:rsidP="00E5452E">
      <w:pPr>
        <w:ind w:left="142"/>
        <w:rPr>
          <w:rStyle w:val="hps"/>
          <w:rFonts w:ascii="Garamond" w:hAnsi="Garamond" w:cs="Calibri"/>
          <w:b/>
          <w:sz w:val="20"/>
          <w:szCs w:val="20"/>
          <w:lang w:val="es-MX"/>
        </w:rPr>
      </w:pPr>
    </w:p>
    <w:p w14:paraId="27CB13B4" w14:textId="77777777" w:rsidR="00E5452E" w:rsidRPr="00952CF6" w:rsidRDefault="00E5452E" w:rsidP="00E5452E">
      <w:pPr>
        <w:ind w:left="142"/>
        <w:rPr>
          <w:rStyle w:val="hps"/>
          <w:rFonts w:ascii="Garamond" w:hAnsi="Garamond" w:cs="Calibri"/>
          <w:b/>
          <w:sz w:val="20"/>
          <w:szCs w:val="20"/>
          <w:lang w:val="es-MX"/>
        </w:rPr>
      </w:pPr>
    </w:p>
    <w:tbl>
      <w:tblPr>
        <w:tblpPr w:leftFromText="180" w:rightFromText="180" w:vertAnchor="text" w:horzAnchor="margin" w:tblpY="143"/>
        <w:tblW w:w="0" w:type="auto"/>
        <w:tblLook w:val="04A0" w:firstRow="1" w:lastRow="0" w:firstColumn="1" w:lastColumn="0" w:noHBand="0" w:noVBand="1"/>
      </w:tblPr>
      <w:tblGrid>
        <w:gridCol w:w="4901"/>
        <w:gridCol w:w="4901"/>
      </w:tblGrid>
      <w:tr w:rsidR="00E5452E" w:rsidRPr="007D374B" w14:paraId="6B6E44ED" w14:textId="77777777" w:rsidTr="00A37F92">
        <w:trPr>
          <w:trHeight w:val="1702"/>
        </w:trPr>
        <w:tc>
          <w:tcPr>
            <w:tcW w:w="4901" w:type="dxa"/>
          </w:tcPr>
          <w:p w14:paraId="34BF9E5B" w14:textId="77777777" w:rsidR="00E5452E" w:rsidRPr="00952CF6" w:rsidRDefault="00E5452E" w:rsidP="00A37F92">
            <w:pPr>
              <w:jc w:val="both"/>
              <w:rPr>
                <w:rStyle w:val="hps"/>
                <w:rFonts w:ascii="Garamond" w:hAnsi="Garamond" w:cs="Calibri"/>
                <w:sz w:val="20"/>
                <w:szCs w:val="20"/>
                <w:lang w:val="es-MX"/>
              </w:rPr>
            </w:pPr>
            <w:r w:rsidRPr="00952CF6">
              <w:rPr>
                <w:rStyle w:val="hps"/>
                <w:rFonts w:ascii="Garamond" w:hAnsi="Garamond" w:cs="Calibri"/>
                <w:sz w:val="20"/>
                <w:szCs w:val="20"/>
                <w:lang w:val="es-MX"/>
              </w:rPr>
              <w:t>____________________________</w:t>
            </w:r>
            <w:r w:rsidRPr="00952CF6">
              <w:rPr>
                <w:rStyle w:val="hps"/>
                <w:rFonts w:ascii="Garamond" w:hAnsi="Garamond" w:cs="Calibri"/>
                <w:sz w:val="20"/>
                <w:szCs w:val="20"/>
                <w:lang w:val="es-MX"/>
              </w:rPr>
              <w:tab/>
            </w:r>
          </w:p>
          <w:p w14:paraId="362AEB37" w14:textId="77777777" w:rsidR="00E5452E" w:rsidRDefault="00E5452E" w:rsidP="00A37F92">
            <w:pPr>
              <w:jc w:val="both"/>
              <w:rPr>
                <w:rStyle w:val="hps"/>
                <w:rFonts w:ascii="Garamond" w:hAnsi="Garamond" w:cs="Calibri"/>
                <w:sz w:val="20"/>
                <w:szCs w:val="20"/>
                <w:lang w:val="es-MX"/>
              </w:rPr>
            </w:pPr>
            <w:r w:rsidRPr="004D3EE7">
              <w:rPr>
                <w:rStyle w:val="hps"/>
                <w:rFonts w:ascii="Garamond" w:hAnsi="Garamond" w:cs="Calibri"/>
                <w:sz w:val="20"/>
                <w:szCs w:val="20"/>
                <w:highlight w:val="yellow"/>
                <w:lang w:val="es-MX"/>
              </w:rPr>
              <w:t>____________________</w:t>
            </w:r>
          </w:p>
          <w:p w14:paraId="278E74E0" w14:textId="77777777" w:rsidR="00E5452E" w:rsidRPr="00952CF6" w:rsidRDefault="00E5452E" w:rsidP="00A37F92">
            <w:pPr>
              <w:jc w:val="both"/>
              <w:rPr>
                <w:rStyle w:val="hps"/>
                <w:rFonts w:ascii="Garamond" w:hAnsi="Garamond" w:cs="Calibri"/>
                <w:sz w:val="20"/>
                <w:szCs w:val="20"/>
                <w:lang w:val="es-MX"/>
              </w:rPr>
            </w:pPr>
            <w:r w:rsidRPr="00952CF6">
              <w:rPr>
                <w:rStyle w:val="hps"/>
                <w:rFonts w:ascii="Garamond" w:hAnsi="Garamond" w:cs="Calibri"/>
                <w:sz w:val="20"/>
                <w:szCs w:val="20"/>
                <w:lang w:val="es-MX"/>
              </w:rPr>
              <w:t xml:space="preserve">Representante Legal                   </w:t>
            </w:r>
          </w:p>
          <w:p w14:paraId="1F266B53" w14:textId="77777777" w:rsidR="00E5452E" w:rsidRPr="00952CF6" w:rsidRDefault="00E5452E" w:rsidP="00A37F92">
            <w:pPr>
              <w:keepLines/>
              <w:jc w:val="both"/>
              <w:rPr>
                <w:rStyle w:val="hps"/>
                <w:rFonts w:ascii="Garamond" w:hAnsi="Garamond" w:cs="Calibri"/>
                <w:sz w:val="20"/>
                <w:szCs w:val="20"/>
                <w:lang w:val="es-MX"/>
              </w:rPr>
            </w:pPr>
            <w:r w:rsidRPr="004D3EE7">
              <w:rPr>
                <w:rStyle w:val="hps"/>
                <w:rFonts w:ascii="Garamond" w:hAnsi="Garamond" w:cs="Calibri"/>
                <w:sz w:val="20"/>
                <w:szCs w:val="20"/>
                <w:highlight w:val="yellow"/>
                <w:lang w:val="es-MX"/>
              </w:rPr>
              <w:t>_____________________</w:t>
            </w:r>
            <w:r>
              <w:rPr>
                <w:rStyle w:val="hps"/>
                <w:rFonts w:ascii="Garamond" w:hAnsi="Garamond" w:cs="Calibri"/>
                <w:sz w:val="20"/>
                <w:szCs w:val="20"/>
                <w:lang w:val="es-MX"/>
              </w:rPr>
              <w:t xml:space="preserve"> </w:t>
            </w:r>
            <w:r w:rsidRPr="00952CF6">
              <w:rPr>
                <w:rStyle w:val="hps"/>
                <w:rFonts w:ascii="Garamond" w:hAnsi="Garamond" w:cs="Calibri"/>
                <w:sz w:val="20"/>
                <w:szCs w:val="20"/>
                <w:lang w:val="es-MX"/>
              </w:rPr>
              <w:t>S.A. de C.V.</w:t>
            </w:r>
          </w:p>
          <w:p w14:paraId="1FF0209A" w14:textId="77777777" w:rsidR="00E5452E" w:rsidRDefault="00E5452E" w:rsidP="00A37F92">
            <w:pPr>
              <w:rPr>
                <w:rStyle w:val="hps"/>
                <w:rFonts w:ascii="Garamond" w:hAnsi="Garamond" w:cs="Calibri"/>
                <w:b/>
                <w:sz w:val="20"/>
                <w:szCs w:val="20"/>
                <w:lang w:val="es-MX"/>
              </w:rPr>
            </w:pPr>
          </w:p>
          <w:p w14:paraId="5A1F786E" w14:textId="77777777" w:rsidR="00E5452E" w:rsidRDefault="00E5452E" w:rsidP="00A37F92">
            <w:pPr>
              <w:rPr>
                <w:rStyle w:val="hps"/>
                <w:rFonts w:ascii="Garamond" w:hAnsi="Garamond" w:cs="Calibri"/>
                <w:b/>
                <w:sz w:val="20"/>
                <w:szCs w:val="20"/>
                <w:lang w:val="es-MX"/>
              </w:rPr>
            </w:pPr>
          </w:p>
          <w:p w14:paraId="045BEE8E" w14:textId="77777777" w:rsidR="00E5452E" w:rsidRPr="00952CF6" w:rsidRDefault="00E5452E" w:rsidP="00A37F92">
            <w:pPr>
              <w:rPr>
                <w:rStyle w:val="hps"/>
                <w:rFonts w:ascii="Garamond" w:hAnsi="Garamond" w:cs="Calibri"/>
                <w:b/>
                <w:sz w:val="20"/>
                <w:szCs w:val="20"/>
                <w:lang w:val="es-MX"/>
              </w:rPr>
            </w:pPr>
          </w:p>
        </w:tc>
        <w:tc>
          <w:tcPr>
            <w:tcW w:w="4901" w:type="dxa"/>
          </w:tcPr>
          <w:p w14:paraId="55DB61DA" w14:textId="77777777" w:rsidR="00E5452E" w:rsidRDefault="00E5452E" w:rsidP="00A37F92">
            <w:pPr>
              <w:jc w:val="both"/>
              <w:rPr>
                <w:rStyle w:val="hps"/>
                <w:rFonts w:ascii="Garamond" w:hAnsi="Garamond" w:cs="Calibri"/>
                <w:sz w:val="20"/>
                <w:szCs w:val="20"/>
                <w:lang w:val="es-MX"/>
              </w:rPr>
            </w:pPr>
            <w:r w:rsidRPr="00952CF6">
              <w:rPr>
                <w:rStyle w:val="hps"/>
                <w:rFonts w:ascii="Garamond" w:hAnsi="Garamond" w:cs="Calibri"/>
                <w:sz w:val="20"/>
                <w:szCs w:val="20"/>
                <w:lang w:val="es-MX"/>
              </w:rPr>
              <w:t>____________________________</w:t>
            </w:r>
            <w:r w:rsidRPr="00952CF6">
              <w:rPr>
                <w:rStyle w:val="hps"/>
                <w:rFonts w:ascii="Garamond" w:hAnsi="Garamond" w:cs="Calibri"/>
                <w:sz w:val="20"/>
                <w:szCs w:val="20"/>
                <w:lang w:val="es-MX"/>
              </w:rPr>
              <w:tab/>
            </w:r>
            <w:r w:rsidRPr="00952CF6">
              <w:rPr>
                <w:rStyle w:val="hps"/>
                <w:rFonts w:ascii="Garamond" w:hAnsi="Garamond" w:cs="Calibri"/>
                <w:sz w:val="20"/>
                <w:szCs w:val="20"/>
                <w:lang w:val="es-MX"/>
              </w:rPr>
              <w:tab/>
            </w:r>
            <w:r w:rsidRPr="00952CF6">
              <w:rPr>
                <w:rStyle w:val="hps"/>
                <w:rFonts w:ascii="Garamond" w:hAnsi="Garamond" w:cs="Calibri"/>
                <w:sz w:val="20"/>
                <w:szCs w:val="20"/>
                <w:lang w:val="es-MX"/>
              </w:rPr>
              <w:tab/>
            </w:r>
          </w:p>
          <w:p w14:paraId="5C45BEBC" w14:textId="67F550E5" w:rsidR="00E5452E" w:rsidRPr="004D3EE7" w:rsidRDefault="00D330FE" w:rsidP="00A37F92">
            <w:pPr>
              <w:jc w:val="both"/>
              <w:rPr>
                <w:rStyle w:val="hps"/>
                <w:rFonts w:ascii="Garamond" w:hAnsi="Garamond" w:cs="Calibri"/>
                <w:b/>
                <w:bCs/>
                <w:sz w:val="20"/>
                <w:szCs w:val="20"/>
                <w:lang w:val="es-MX"/>
              </w:rPr>
            </w:pPr>
            <w:r>
              <w:rPr>
                <w:rStyle w:val="hps"/>
                <w:rFonts w:ascii="Garamond" w:hAnsi="Garamond" w:cs="Calibri"/>
                <w:b/>
                <w:bCs/>
                <w:sz w:val="20"/>
                <w:szCs w:val="20"/>
                <w:lang w:val="es-MX"/>
              </w:rPr>
              <w:t xml:space="preserve">Dr. </w:t>
            </w:r>
            <w:proofErr w:type="spellStart"/>
            <w:r>
              <w:rPr>
                <w:rStyle w:val="hps"/>
                <w:rFonts w:ascii="Garamond" w:hAnsi="Garamond" w:cs="Calibri"/>
                <w:b/>
                <w:bCs/>
                <w:sz w:val="20"/>
                <w:szCs w:val="20"/>
                <w:lang w:val="es-MX"/>
              </w:rPr>
              <w:t>med</w:t>
            </w:r>
            <w:proofErr w:type="spellEnd"/>
            <w:r>
              <w:rPr>
                <w:rStyle w:val="hps"/>
                <w:rFonts w:ascii="Garamond" w:hAnsi="Garamond" w:cs="Calibri"/>
                <w:b/>
                <w:bCs/>
                <w:sz w:val="20"/>
                <w:szCs w:val="20"/>
                <w:lang w:val="es-MX"/>
              </w:rPr>
              <w:t>. Adrián Camacho Ortíz</w:t>
            </w:r>
            <w:r w:rsidR="00E5452E" w:rsidRPr="004D3EE7">
              <w:rPr>
                <w:rStyle w:val="hps"/>
                <w:rFonts w:ascii="Garamond" w:hAnsi="Garamond" w:cs="Calibri"/>
                <w:b/>
                <w:bCs/>
                <w:sz w:val="20"/>
                <w:szCs w:val="20"/>
                <w:lang w:val="es-MX"/>
              </w:rPr>
              <w:tab/>
            </w:r>
          </w:p>
          <w:p w14:paraId="7AB32AA1" w14:textId="77777777" w:rsidR="00E5452E" w:rsidRPr="00952CF6" w:rsidRDefault="00E5452E" w:rsidP="00A37F92">
            <w:pPr>
              <w:jc w:val="both"/>
              <w:rPr>
                <w:rStyle w:val="hps"/>
                <w:rFonts w:ascii="Garamond" w:hAnsi="Garamond" w:cs="Calibri"/>
                <w:sz w:val="20"/>
                <w:szCs w:val="20"/>
                <w:lang w:val="es-MX"/>
              </w:rPr>
            </w:pPr>
            <w:r w:rsidRPr="004D3EE7">
              <w:rPr>
                <w:rStyle w:val="hps"/>
                <w:rFonts w:ascii="Garamond" w:hAnsi="Garamond" w:cs="Calibri"/>
                <w:b/>
                <w:bCs/>
                <w:sz w:val="20"/>
                <w:szCs w:val="20"/>
                <w:lang w:val="es-MX"/>
              </w:rPr>
              <w:t>Subdirector de Investigación</w:t>
            </w:r>
            <w:r>
              <w:rPr>
                <w:rStyle w:val="hps"/>
                <w:rFonts w:ascii="Garamond" w:hAnsi="Garamond" w:cs="Calibri"/>
                <w:sz w:val="20"/>
                <w:szCs w:val="20"/>
                <w:lang w:val="es-MX"/>
              </w:rPr>
              <w:t xml:space="preserve"> de la Facultad de Medicina de la Universidad Autónoma de Nuevo León</w:t>
            </w:r>
            <w:r w:rsidRPr="00952CF6">
              <w:rPr>
                <w:rStyle w:val="hps"/>
                <w:rFonts w:ascii="Garamond" w:hAnsi="Garamond" w:cs="Calibri"/>
                <w:sz w:val="20"/>
                <w:szCs w:val="20"/>
                <w:lang w:val="es-MX"/>
              </w:rPr>
              <w:tab/>
            </w:r>
            <w:r w:rsidRPr="00952CF6">
              <w:rPr>
                <w:rStyle w:val="hps"/>
                <w:rFonts w:ascii="Garamond" w:hAnsi="Garamond" w:cs="Calibri"/>
                <w:sz w:val="20"/>
                <w:szCs w:val="20"/>
                <w:lang w:val="es-MX"/>
              </w:rPr>
              <w:tab/>
            </w:r>
            <w:r w:rsidRPr="00952CF6">
              <w:rPr>
                <w:rStyle w:val="hps"/>
                <w:rFonts w:ascii="Garamond" w:hAnsi="Garamond" w:cs="Calibri"/>
                <w:sz w:val="20"/>
                <w:szCs w:val="20"/>
                <w:lang w:val="es-MX"/>
              </w:rPr>
              <w:tab/>
            </w:r>
            <w:r w:rsidRPr="00952CF6">
              <w:rPr>
                <w:rStyle w:val="hps"/>
                <w:rFonts w:ascii="Garamond" w:hAnsi="Garamond" w:cs="Calibri"/>
                <w:sz w:val="20"/>
                <w:szCs w:val="20"/>
                <w:lang w:val="es-MX"/>
              </w:rPr>
              <w:tab/>
            </w:r>
            <w:r w:rsidRPr="00952CF6">
              <w:rPr>
                <w:rStyle w:val="hps"/>
                <w:rFonts w:ascii="Garamond" w:hAnsi="Garamond" w:cs="Calibri"/>
                <w:sz w:val="20"/>
                <w:szCs w:val="20"/>
                <w:lang w:val="es-MX"/>
              </w:rPr>
              <w:tab/>
            </w:r>
            <w:r w:rsidRPr="00952CF6">
              <w:rPr>
                <w:rStyle w:val="hps"/>
                <w:rFonts w:ascii="Garamond" w:hAnsi="Garamond" w:cs="Calibri"/>
                <w:sz w:val="20"/>
                <w:szCs w:val="20"/>
                <w:lang w:val="es-MX"/>
              </w:rPr>
              <w:tab/>
            </w:r>
          </w:p>
          <w:p w14:paraId="467757C0" w14:textId="77777777" w:rsidR="00E5452E" w:rsidRPr="00952CF6" w:rsidRDefault="00E5452E" w:rsidP="00A37F92">
            <w:pPr>
              <w:jc w:val="both"/>
              <w:rPr>
                <w:rStyle w:val="hps"/>
                <w:rFonts w:ascii="Garamond" w:hAnsi="Garamond" w:cs="Calibri"/>
                <w:b/>
                <w:sz w:val="20"/>
                <w:szCs w:val="20"/>
                <w:lang w:val="es-MX"/>
              </w:rPr>
            </w:pPr>
          </w:p>
        </w:tc>
      </w:tr>
      <w:tr w:rsidR="00E5452E" w:rsidRPr="007D374B" w14:paraId="183EF331" w14:textId="77777777" w:rsidTr="00A37F92">
        <w:trPr>
          <w:trHeight w:val="1414"/>
        </w:trPr>
        <w:tc>
          <w:tcPr>
            <w:tcW w:w="4901" w:type="dxa"/>
          </w:tcPr>
          <w:p w14:paraId="005732AF" w14:textId="77777777" w:rsidR="00E5452E" w:rsidRPr="00952CF6" w:rsidRDefault="00E5452E" w:rsidP="00A37F92">
            <w:pPr>
              <w:jc w:val="both"/>
              <w:rPr>
                <w:rStyle w:val="hps"/>
                <w:rFonts w:ascii="Garamond" w:hAnsi="Garamond" w:cs="Calibri"/>
                <w:sz w:val="20"/>
                <w:szCs w:val="20"/>
                <w:lang w:val="es-MX"/>
              </w:rPr>
            </w:pPr>
            <w:r w:rsidRPr="00952CF6">
              <w:rPr>
                <w:rStyle w:val="hps"/>
                <w:rFonts w:ascii="Garamond" w:hAnsi="Garamond" w:cs="Calibri"/>
                <w:sz w:val="20"/>
                <w:szCs w:val="20"/>
                <w:lang w:val="es-MX"/>
              </w:rPr>
              <w:t>____________________________</w:t>
            </w:r>
            <w:r w:rsidRPr="00952CF6">
              <w:rPr>
                <w:rStyle w:val="hps"/>
                <w:rFonts w:ascii="Garamond" w:hAnsi="Garamond" w:cs="Calibri"/>
                <w:sz w:val="20"/>
                <w:szCs w:val="20"/>
                <w:lang w:val="es-MX"/>
              </w:rPr>
              <w:tab/>
            </w:r>
          </w:p>
          <w:p w14:paraId="2C401D58" w14:textId="7F1E8C7A" w:rsidR="00E5452E" w:rsidRDefault="00E5452E" w:rsidP="00A37F92">
            <w:pPr>
              <w:jc w:val="both"/>
              <w:rPr>
                <w:rStyle w:val="hps"/>
                <w:rFonts w:ascii="Garamond" w:hAnsi="Garamond" w:cs="Calibri"/>
                <w:sz w:val="20"/>
                <w:szCs w:val="20"/>
                <w:lang w:val="es-MX"/>
              </w:rPr>
            </w:pPr>
            <w:r w:rsidRPr="002227C4">
              <w:rPr>
                <w:rFonts w:ascii="Garamond" w:hAnsi="Garamond" w:cs="Calibri"/>
                <w:b/>
                <w:bCs/>
                <w:sz w:val="20"/>
                <w:szCs w:val="20"/>
                <w:lang w:val="es-MX"/>
              </w:rPr>
              <w:t>Dr</w:t>
            </w:r>
            <w:r w:rsidR="00F10FA2">
              <w:rPr>
                <w:rFonts w:ascii="Garamond" w:hAnsi="Garamond" w:cs="Calibri"/>
                <w:b/>
                <w:bCs/>
                <w:sz w:val="20"/>
                <w:szCs w:val="20"/>
                <w:lang w:val="es-MX"/>
              </w:rPr>
              <w:t>a</w:t>
            </w:r>
            <w:r w:rsidRPr="002227C4">
              <w:rPr>
                <w:rFonts w:ascii="Garamond" w:hAnsi="Garamond" w:cs="Calibri"/>
                <w:b/>
                <w:bCs/>
                <w:sz w:val="20"/>
                <w:szCs w:val="20"/>
                <w:lang w:val="es-MX"/>
              </w:rPr>
              <w:t xml:space="preserve">. </w:t>
            </w:r>
            <w:r w:rsidR="00F10FA2">
              <w:rPr>
                <w:rFonts w:ascii="Garamond" w:hAnsi="Garamond" w:cs="Calibri"/>
                <w:b/>
                <w:bCs/>
                <w:sz w:val="20"/>
                <w:szCs w:val="20"/>
                <w:lang w:val="es-MX"/>
              </w:rPr>
              <w:t>Perla Rocío Colunga Pedraza</w:t>
            </w:r>
            <w:r w:rsidRPr="00952CF6">
              <w:rPr>
                <w:rStyle w:val="hps"/>
                <w:rFonts w:ascii="Garamond" w:hAnsi="Garamond" w:cs="Calibri"/>
                <w:sz w:val="20"/>
                <w:szCs w:val="20"/>
                <w:lang w:val="es-MX"/>
              </w:rPr>
              <w:t xml:space="preserve"> </w:t>
            </w:r>
          </w:p>
          <w:p w14:paraId="32B29489" w14:textId="6C604503" w:rsidR="00E5452E" w:rsidRPr="00952CF6" w:rsidRDefault="00F10FA2" w:rsidP="00A37F92">
            <w:pPr>
              <w:jc w:val="both"/>
              <w:rPr>
                <w:rStyle w:val="hps"/>
                <w:rFonts w:ascii="Garamond" w:hAnsi="Garamond" w:cs="Calibri"/>
                <w:b/>
                <w:sz w:val="20"/>
                <w:szCs w:val="20"/>
                <w:lang w:val="es-MX"/>
              </w:rPr>
            </w:pPr>
            <w:r w:rsidRPr="002227C4">
              <w:rPr>
                <w:rFonts w:ascii="Garamond" w:hAnsi="Garamond" w:cs="Calibri"/>
                <w:b/>
                <w:bCs/>
                <w:sz w:val="20"/>
                <w:szCs w:val="20"/>
                <w:lang w:val="es-MX"/>
              </w:rPr>
              <w:t>President</w:t>
            </w:r>
            <w:r>
              <w:rPr>
                <w:rFonts w:ascii="Garamond" w:hAnsi="Garamond" w:cs="Calibri"/>
                <w:b/>
                <w:bCs/>
                <w:sz w:val="20"/>
                <w:szCs w:val="20"/>
                <w:lang w:val="es-MX"/>
              </w:rPr>
              <w:t>a</w:t>
            </w:r>
            <w:r>
              <w:rPr>
                <w:rFonts w:ascii="Garamond" w:hAnsi="Garamond" w:cs="Calibri"/>
                <w:sz w:val="20"/>
                <w:szCs w:val="20"/>
                <w:lang w:val="es-MX"/>
              </w:rPr>
              <w:t xml:space="preserve"> </w:t>
            </w:r>
            <w:r w:rsidR="00E5452E">
              <w:rPr>
                <w:rFonts w:ascii="Garamond" w:hAnsi="Garamond" w:cs="Calibri"/>
                <w:sz w:val="20"/>
                <w:szCs w:val="20"/>
                <w:lang w:val="es-MX"/>
              </w:rPr>
              <w:t xml:space="preserve">del </w:t>
            </w:r>
            <w:r w:rsidR="00E5452E" w:rsidRPr="002227C4">
              <w:rPr>
                <w:rFonts w:ascii="Garamond" w:hAnsi="Garamond" w:cs="Calibri"/>
                <w:b/>
                <w:bCs/>
                <w:sz w:val="20"/>
                <w:szCs w:val="20"/>
                <w:lang w:val="es-MX"/>
              </w:rPr>
              <w:t>Comité de Ética en Investigación</w:t>
            </w:r>
            <w:r w:rsidR="00E5452E">
              <w:rPr>
                <w:rFonts w:ascii="Garamond" w:hAnsi="Garamond" w:cs="Calibri"/>
                <w:sz w:val="20"/>
                <w:szCs w:val="20"/>
                <w:lang w:val="es-MX"/>
              </w:rPr>
              <w:t xml:space="preserve"> del </w:t>
            </w:r>
            <w:r w:rsidR="00E5452E">
              <w:rPr>
                <w:rFonts w:ascii="Garamond" w:hAnsi="Garamond" w:cs="Calibri"/>
                <w:b/>
                <w:bCs/>
                <w:sz w:val="20"/>
                <w:szCs w:val="20"/>
                <w:lang w:val="es-MX"/>
              </w:rPr>
              <w:t>Hospital</w:t>
            </w:r>
            <w:r w:rsidR="00E5452E">
              <w:rPr>
                <w:rFonts w:ascii="Garamond" w:hAnsi="Garamond" w:cs="Calibri"/>
                <w:sz w:val="20"/>
                <w:szCs w:val="20"/>
                <w:lang w:val="es-MX"/>
              </w:rPr>
              <w:t xml:space="preserve"> </w:t>
            </w:r>
            <w:r w:rsidR="00E5452E" w:rsidRPr="002227C4">
              <w:rPr>
                <w:rFonts w:ascii="Garamond" w:hAnsi="Garamond" w:cs="Calibri"/>
                <w:b/>
                <w:bCs/>
                <w:sz w:val="20"/>
                <w:szCs w:val="20"/>
                <w:lang w:val="es-MX"/>
              </w:rPr>
              <w:t>Universitario “Dr. José Eleuterio González”</w:t>
            </w:r>
            <w:r w:rsidR="00E5452E" w:rsidRPr="00BE35BB">
              <w:rPr>
                <w:rFonts w:ascii="Garamond" w:hAnsi="Garamond" w:cs="Calibri"/>
                <w:b/>
                <w:bCs/>
                <w:sz w:val="20"/>
                <w:szCs w:val="20"/>
                <w:lang w:val="es-MX"/>
              </w:rPr>
              <w:t xml:space="preserve"> </w:t>
            </w:r>
            <w:r w:rsidR="00E5452E">
              <w:rPr>
                <w:rFonts w:ascii="Garamond" w:hAnsi="Garamond" w:cs="Calibri"/>
                <w:b/>
                <w:bCs/>
                <w:sz w:val="20"/>
                <w:szCs w:val="20"/>
                <w:lang w:val="es-MX"/>
              </w:rPr>
              <w:t>de la Universidad Autónoma de Nuevo León</w:t>
            </w:r>
            <w:r w:rsidR="00E5452E" w:rsidRPr="00952CF6">
              <w:rPr>
                <w:rStyle w:val="hps"/>
                <w:rFonts w:ascii="Garamond" w:hAnsi="Garamond" w:cs="Calibri"/>
                <w:sz w:val="20"/>
                <w:szCs w:val="20"/>
                <w:lang w:val="es-MX"/>
              </w:rPr>
              <w:t xml:space="preserve"> </w:t>
            </w:r>
            <w:r w:rsidR="00E5452E" w:rsidRPr="00952CF6">
              <w:rPr>
                <w:rStyle w:val="hps"/>
                <w:rFonts w:ascii="Garamond" w:hAnsi="Garamond" w:cs="Calibri"/>
                <w:sz w:val="20"/>
                <w:szCs w:val="20"/>
                <w:lang w:val="es-MX"/>
              </w:rPr>
              <w:tab/>
            </w:r>
          </w:p>
        </w:tc>
        <w:tc>
          <w:tcPr>
            <w:tcW w:w="4901" w:type="dxa"/>
          </w:tcPr>
          <w:p w14:paraId="3BF9919B" w14:textId="77777777" w:rsidR="00F10FA2" w:rsidRPr="00952CF6" w:rsidRDefault="00F10FA2" w:rsidP="00F10FA2">
            <w:pPr>
              <w:jc w:val="both"/>
              <w:rPr>
                <w:rStyle w:val="hps"/>
                <w:rFonts w:ascii="Garamond" w:hAnsi="Garamond" w:cs="Calibri"/>
                <w:sz w:val="20"/>
                <w:szCs w:val="20"/>
                <w:lang w:val="es-MX"/>
              </w:rPr>
            </w:pPr>
            <w:r w:rsidRPr="00952CF6">
              <w:rPr>
                <w:rStyle w:val="hps"/>
                <w:rFonts w:ascii="Garamond" w:hAnsi="Garamond" w:cs="Calibri"/>
                <w:sz w:val="20"/>
                <w:szCs w:val="20"/>
                <w:lang w:val="es-MX"/>
              </w:rPr>
              <w:t>____________________________</w:t>
            </w:r>
            <w:r w:rsidRPr="00952CF6">
              <w:rPr>
                <w:rStyle w:val="hps"/>
                <w:rFonts w:ascii="Garamond" w:hAnsi="Garamond" w:cs="Calibri"/>
                <w:sz w:val="20"/>
                <w:szCs w:val="20"/>
                <w:lang w:val="es-MX"/>
              </w:rPr>
              <w:tab/>
            </w:r>
          </w:p>
          <w:p w14:paraId="47505975" w14:textId="77777777" w:rsidR="007D374B" w:rsidRDefault="007D374B" w:rsidP="007D374B">
            <w:pPr>
              <w:jc w:val="both"/>
              <w:rPr>
                <w:ins w:id="29" w:author="Elsa" w:date="2026-06-30T11:45:00Z" w16du:dateUtc="2026-06-30T17:45:00Z"/>
                <w:rStyle w:val="hps"/>
                <w:rFonts w:ascii="Garamond" w:hAnsi="Garamond" w:cs="Calibri"/>
                <w:sz w:val="20"/>
                <w:szCs w:val="20"/>
                <w:lang w:val="es-MX"/>
              </w:rPr>
            </w:pPr>
            <w:ins w:id="30" w:author="Elsa" w:date="2026-06-30T11:45:00Z" w16du:dateUtc="2026-06-30T17:45:00Z">
              <w:r w:rsidRPr="002227C4">
                <w:rPr>
                  <w:rFonts w:ascii="Garamond" w:hAnsi="Garamond" w:cs="Calibri"/>
                  <w:b/>
                  <w:bCs/>
                  <w:sz w:val="20"/>
                  <w:szCs w:val="20"/>
                  <w:lang w:val="es-MX"/>
                </w:rPr>
                <w:t>D</w:t>
              </w:r>
              <w:r>
                <w:rPr>
                  <w:rFonts w:ascii="Garamond" w:hAnsi="Garamond" w:cs="Calibri"/>
                  <w:b/>
                  <w:bCs/>
                  <w:sz w:val="20"/>
                  <w:szCs w:val="20"/>
                  <w:lang w:val="es-MX"/>
                </w:rPr>
                <w:t>ra. María de Jesús Loera Arias</w:t>
              </w:r>
            </w:ins>
          </w:p>
          <w:p w14:paraId="7053AB0B" w14:textId="7084ACDA" w:rsidR="00F10FA2" w:rsidDel="007D374B" w:rsidRDefault="007D374B" w:rsidP="007D374B">
            <w:pPr>
              <w:jc w:val="both"/>
              <w:rPr>
                <w:del w:id="31" w:author="Elsa" w:date="2026-06-30T11:45:00Z" w16du:dateUtc="2026-06-30T17:45:00Z"/>
                <w:rStyle w:val="hps"/>
                <w:rFonts w:ascii="Garamond" w:hAnsi="Garamond" w:cs="Calibri"/>
                <w:sz w:val="20"/>
                <w:szCs w:val="20"/>
                <w:lang w:val="es-MX"/>
              </w:rPr>
            </w:pPr>
            <w:ins w:id="32" w:author="Elsa" w:date="2026-06-30T11:45:00Z" w16du:dateUtc="2026-06-30T17:45:00Z">
              <w:r w:rsidRPr="002227C4">
                <w:rPr>
                  <w:rFonts w:ascii="Garamond" w:hAnsi="Garamond" w:cs="Calibri"/>
                  <w:b/>
                  <w:bCs/>
                  <w:sz w:val="20"/>
                  <w:szCs w:val="20"/>
                  <w:lang w:val="es-MX"/>
                </w:rPr>
                <w:t>President</w:t>
              </w:r>
              <w:r>
                <w:rPr>
                  <w:rFonts w:ascii="Garamond" w:hAnsi="Garamond" w:cs="Calibri"/>
                  <w:b/>
                  <w:bCs/>
                  <w:sz w:val="20"/>
                  <w:szCs w:val="20"/>
                  <w:lang w:val="es-MX"/>
                </w:rPr>
                <w:t>a</w:t>
              </w:r>
              <w:r>
                <w:rPr>
                  <w:rFonts w:ascii="Garamond" w:hAnsi="Garamond" w:cs="Calibri"/>
                  <w:sz w:val="20"/>
                  <w:szCs w:val="20"/>
                  <w:lang w:val="es-MX"/>
                </w:rPr>
                <w:t xml:space="preserve"> </w:t>
              </w:r>
            </w:ins>
            <w:del w:id="33" w:author="Elsa" w:date="2026-06-30T11:45:00Z" w16du:dateUtc="2026-06-30T17:45:00Z">
              <w:r w:rsidR="00F10FA2" w:rsidRPr="002227C4" w:rsidDel="007D374B">
                <w:rPr>
                  <w:rFonts w:ascii="Garamond" w:hAnsi="Garamond" w:cs="Calibri"/>
                  <w:b/>
                  <w:bCs/>
                  <w:sz w:val="20"/>
                  <w:szCs w:val="20"/>
                  <w:lang w:val="es-MX"/>
                </w:rPr>
                <w:delText xml:space="preserve">Dr. </w:delText>
              </w:r>
              <w:r w:rsidR="00F10FA2" w:rsidDel="007D374B">
                <w:rPr>
                  <w:rFonts w:ascii="Garamond" w:hAnsi="Garamond" w:cs="Calibri"/>
                  <w:b/>
                  <w:bCs/>
                  <w:sz w:val="20"/>
                  <w:szCs w:val="20"/>
                  <w:lang w:val="es-MX"/>
                </w:rPr>
                <w:delText>Mario Alberto Campos Coy</w:delText>
              </w:r>
            </w:del>
          </w:p>
          <w:p w14:paraId="54D5A6A0" w14:textId="7D3A7967" w:rsidR="00F10FA2" w:rsidRDefault="00F10FA2" w:rsidP="00F10FA2">
            <w:pPr>
              <w:jc w:val="both"/>
              <w:rPr>
                <w:rStyle w:val="hps"/>
                <w:rFonts w:ascii="Garamond" w:hAnsi="Garamond" w:cs="Calibri"/>
                <w:sz w:val="20"/>
                <w:szCs w:val="20"/>
                <w:lang w:val="es-MX"/>
              </w:rPr>
            </w:pPr>
            <w:del w:id="34" w:author="Elsa" w:date="2026-06-30T11:45:00Z" w16du:dateUtc="2026-06-30T17:45:00Z">
              <w:r w:rsidRPr="002227C4" w:rsidDel="007D374B">
                <w:rPr>
                  <w:rFonts w:ascii="Garamond" w:hAnsi="Garamond" w:cs="Calibri"/>
                  <w:b/>
                  <w:bCs/>
                  <w:sz w:val="20"/>
                  <w:szCs w:val="20"/>
                  <w:lang w:val="es-MX"/>
                </w:rPr>
                <w:delText>Presidente</w:delText>
              </w:r>
              <w:r w:rsidDel="007D374B">
                <w:rPr>
                  <w:rFonts w:ascii="Garamond" w:hAnsi="Garamond" w:cs="Calibri"/>
                  <w:sz w:val="20"/>
                  <w:szCs w:val="20"/>
                  <w:lang w:val="es-MX"/>
                </w:rPr>
                <w:delText xml:space="preserve"> </w:delText>
              </w:r>
            </w:del>
            <w:r>
              <w:rPr>
                <w:rFonts w:ascii="Garamond" w:hAnsi="Garamond" w:cs="Calibri"/>
                <w:sz w:val="20"/>
                <w:szCs w:val="20"/>
                <w:lang w:val="es-MX"/>
              </w:rPr>
              <w:t xml:space="preserve">del </w:t>
            </w:r>
            <w:r w:rsidRPr="002227C4">
              <w:rPr>
                <w:rFonts w:ascii="Garamond" w:hAnsi="Garamond" w:cs="Calibri"/>
                <w:b/>
                <w:bCs/>
                <w:sz w:val="20"/>
                <w:szCs w:val="20"/>
                <w:lang w:val="es-MX"/>
              </w:rPr>
              <w:t xml:space="preserve">Comité de </w:t>
            </w:r>
            <w:r>
              <w:rPr>
                <w:rFonts w:ascii="Garamond" w:hAnsi="Garamond" w:cs="Calibri"/>
                <w:b/>
                <w:bCs/>
                <w:sz w:val="20"/>
                <w:szCs w:val="20"/>
                <w:lang w:val="es-MX"/>
              </w:rPr>
              <w:t xml:space="preserve">Bioseguridad </w:t>
            </w:r>
            <w:r>
              <w:rPr>
                <w:rFonts w:ascii="Garamond" w:hAnsi="Garamond" w:cs="Calibri"/>
                <w:sz w:val="20"/>
                <w:szCs w:val="20"/>
                <w:lang w:val="es-MX"/>
              </w:rPr>
              <w:t xml:space="preserve">del </w:t>
            </w:r>
            <w:r>
              <w:rPr>
                <w:rFonts w:ascii="Garamond" w:hAnsi="Garamond" w:cs="Calibri"/>
                <w:b/>
                <w:bCs/>
                <w:sz w:val="20"/>
                <w:szCs w:val="20"/>
                <w:lang w:val="es-MX"/>
              </w:rPr>
              <w:t>Hospital</w:t>
            </w:r>
            <w:r>
              <w:rPr>
                <w:rFonts w:ascii="Garamond" w:hAnsi="Garamond" w:cs="Calibri"/>
                <w:sz w:val="20"/>
                <w:szCs w:val="20"/>
                <w:lang w:val="es-MX"/>
              </w:rPr>
              <w:t xml:space="preserve"> </w:t>
            </w:r>
            <w:r w:rsidRPr="002227C4">
              <w:rPr>
                <w:rFonts w:ascii="Garamond" w:hAnsi="Garamond" w:cs="Calibri"/>
                <w:b/>
                <w:bCs/>
                <w:sz w:val="20"/>
                <w:szCs w:val="20"/>
                <w:lang w:val="es-MX"/>
              </w:rPr>
              <w:t>Universitario “Dr. José Eleuterio González”</w:t>
            </w:r>
            <w:r w:rsidRPr="00BE35BB">
              <w:rPr>
                <w:rFonts w:ascii="Garamond" w:hAnsi="Garamond" w:cs="Calibri"/>
                <w:b/>
                <w:bCs/>
                <w:sz w:val="20"/>
                <w:szCs w:val="20"/>
                <w:lang w:val="es-MX"/>
              </w:rPr>
              <w:t xml:space="preserve"> </w:t>
            </w:r>
            <w:r>
              <w:rPr>
                <w:rFonts w:ascii="Garamond" w:hAnsi="Garamond" w:cs="Calibri"/>
                <w:b/>
                <w:bCs/>
                <w:sz w:val="20"/>
                <w:szCs w:val="20"/>
                <w:lang w:val="es-MX"/>
              </w:rPr>
              <w:t>de la Universidad Autónoma de Nuevo León</w:t>
            </w:r>
            <w:r w:rsidRPr="00952CF6">
              <w:rPr>
                <w:rStyle w:val="hps"/>
                <w:rFonts w:ascii="Garamond" w:hAnsi="Garamond" w:cs="Calibri"/>
                <w:sz w:val="20"/>
                <w:szCs w:val="20"/>
                <w:lang w:val="es-MX"/>
              </w:rPr>
              <w:t xml:space="preserve"> </w:t>
            </w:r>
            <w:r w:rsidRPr="00952CF6">
              <w:rPr>
                <w:rStyle w:val="hps"/>
                <w:rFonts w:ascii="Garamond" w:hAnsi="Garamond" w:cs="Calibri"/>
                <w:sz w:val="20"/>
                <w:szCs w:val="20"/>
                <w:lang w:val="es-MX"/>
              </w:rPr>
              <w:tab/>
            </w:r>
          </w:p>
          <w:p w14:paraId="0BA37151" w14:textId="6FA1F3EE" w:rsidR="00E5452E" w:rsidRPr="00952CF6" w:rsidRDefault="00E5452E" w:rsidP="00E5452E">
            <w:pPr>
              <w:rPr>
                <w:rStyle w:val="hps"/>
                <w:rFonts w:ascii="Garamond" w:hAnsi="Garamond" w:cs="Calibri"/>
                <w:b/>
                <w:sz w:val="20"/>
                <w:szCs w:val="20"/>
                <w:lang w:val="es-MX"/>
              </w:rPr>
            </w:pPr>
          </w:p>
        </w:tc>
      </w:tr>
    </w:tbl>
    <w:p w14:paraId="42044C35" w14:textId="77777777" w:rsidR="00E5452E" w:rsidRDefault="00E5452E" w:rsidP="00E5452E">
      <w:pPr>
        <w:tabs>
          <w:tab w:val="left" w:pos="142"/>
          <w:tab w:val="left" w:pos="567"/>
        </w:tabs>
        <w:rPr>
          <w:rFonts w:ascii="Garamond" w:hAnsi="Garamond" w:cs="Calibri"/>
          <w:b/>
          <w:sz w:val="20"/>
          <w:szCs w:val="20"/>
          <w:lang w:val="es-MX"/>
        </w:rPr>
      </w:pPr>
    </w:p>
    <w:p w14:paraId="5C391F75" w14:textId="77777777" w:rsidR="00875599" w:rsidRDefault="00875599" w:rsidP="009C5643">
      <w:pPr>
        <w:tabs>
          <w:tab w:val="left" w:pos="142"/>
          <w:tab w:val="left" w:pos="567"/>
        </w:tabs>
        <w:jc w:val="both"/>
        <w:rPr>
          <w:rFonts w:ascii="Garamond" w:hAnsi="Garamond" w:cs="Calibri"/>
          <w:b/>
          <w:sz w:val="20"/>
          <w:szCs w:val="20"/>
          <w:lang w:val="es-MX"/>
        </w:rPr>
      </w:pPr>
    </w:p>
    <w:sectPr w:rsidR="00875599" w:rsidSect="004D1100">
      <w:footerReference w:type="default" r:id="rId13"/>
      <w:pgSz w:w="12240" w:h="15840" w:code="1"/>
      <w:pgMar w:top="1152" w:right="1152" w:bottom="1152" w:left="1134"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55530" w14:textId="77777777" w:rsidR="00582723" w:rsidRDefault="00582723">
      <w:r>
        <w:separator/>
      </w:r>
    </w:p>
  </w:endnote>
  <w:endnote w:type="continuationSeparator" w:id="0">
    <w:p w14:paraId="4CBDB719" w14:textId="77777777" w:rsidR="00582723" w:rsidRDefault="00582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 Century Schlbk">
    <w:altName w:val="Century Schoolbook"/>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C7629" w14:textId="77777777" w:rsidR="00B71038" w:rsidRDefault="00B71038" w:rsidP="00AE12F5">
    <w:pPr>
      <w:pStyle w:val="Piedepgina"/>
      <w:jc w:val="center"/>
      <w:rPr>
        <w:sz w:val="15"/>
        <w:szCs w:val="15"/>
        <w:lang w:val="es-MX"/>
      </w:rPr>
    </w:pPr>
  </w:p>
  <w:p w14:paraId="626DDD2E" w14:textId="77777777" w:rsidR="00E86601" w:rsidRPr="002241AF" w:rsidRDefault="00523936" w:rsidP="00B71038">
    <w:pPr>
      <w:pStyle w:val="Piedepgina"/>
      <w:rPr>
        <w:sz w:val="15"/>
        <w:szCs w:val="15"/>
        <w:lang w:val="es-MX"/>
      </w:rPr>
    </w:pPr>
    <w:r>
      <w:rPr>
        <w:sz w:val="15"/>
        <w:szCs w:val="15"/>
        <w:lang w:val="es-MX"/>
      </w:rPr>
      <w:t>________</w:t>
    </w:r>
    <w:r w:rsidR="00B71038">
      <w:rPr>
        <w:sz w:val="15"/>
        <w:szCs w:val="15"/>
        <w:lang w:val="es-MX"/>
      </w:rPr>
      <w:t xml:space="preserve"> </w:t>
    </w:r>
    <w:r w:rsidR="00E86601" w:rsidRPr="002241AF">
      <w:rPr>
        <w:sz w:val="15"/>
        <w:szCs w:val="15"/>
        <w:lang w:val="es-MX"/>
      </w:rPr>
      <w:t xml:space="preserve">________________                                              </w:t>
    </w:r>
    <w:r w:rsidR="00453D98">
      <w:rPr>
        <w:sz w:val="15"/>
        <w:szCs w:val="15"/>
        <w:lang w:val="es-MX"/>
      </w:rPr>
      <w:t xml:space="preserve">                </w:t>
    </w:r>
    <w:r w:rsidR="00B71038">
      <w:rPr>
        <w:sz w:val="15"/>
        <w:szCs w:val="15"/>
        <w:lang w:val="es-MX"/>
      </w:rPr>
      <w:t xml:space="preserve">      </w:t>
    </w:r>
    <w:r w:rsidR="00E86601" w:rsidRPr="002241AF">
      <w:rPr>
        <w:sz w:val="15"/>
        <w:szCs w:val="15"/>
        <w:lang w:val="es-MX"/>
      </w:rPr>
      <w:t>_______________</w:t>
    </w:r>
    <w:r w:rsidR="00B71038">
      <w:rPr>
        <w:sz w:val="15"/>
        <w:szCs w:val="15"/>
        <w:lang w:val="es-MX"/>
      </w:rPr>
      <w:t xml:space="preserve">   </w:t>
    </w:r>
    <w:r w:rsidR="00B71038">
      <w:rPr>
        <w:sz w:val="15"/>
        <w:szCs w:val="15"/>
        <w:lang w:val="es-MX"/>
      </w:rPr>
      <w:tab/>
      <w:t xml:space="preserve">_____________       </w:t>
    </w:r>
  </w:p>
  <w:p w14:paraId="2BCB2932" w14:textId="77777777" w:rsidR="00E86601" w:rsidRPr="00453D98" w:rsidRDefault="00E86601" w:rsidP="00B71038">
    <w:pPr>
      <w:pStyle w:val="Piedepgina"/>
      <w:rPr>
        <w:rFonts w:ascii="Garamond" w:hAnsi="Garamond"/>
        <w:b/>
        <w:bCs/>
        <w:sz w:val="19"/>
        <w:szCs w:val="19"/>
        <w:lang w:val="es-MX"/>
      </w:rPr>
    </w:pPr>
    <w:r>
      <w:rPr>
        <w:sz w:val="19"/>
        <w:szCs w:val="19"/>
        <w:lang w:val="es-MX"/>
      </w:rPr>
      <w:t xml:space="preserve"> </w:t>
    </w:r>
    <w:r w:rsidRPr="00453D98">
      <w:rPr>
        <w:rFonts w:ascii="Garamond" w:hAnsi="Garamond"/>
        <w:b/>
        <w:bCs/>
        <w:sz w:val="19"/>
        <w:szCs w:val="19"/>
        <w:lang w:val="es-MX"/>
      </w:rPr>
      <w:t>L</w:t>
    </w:r>
    <w:r w:rsidR="00453D98">
      <w:rPr>
        <w:rFonts w:ascii="Garamond" w:hAnsi="Garamond"/>
        <w:b/>
        <w:bCs/>
        <w:sz w:val="19"/>
        <w:szCs w:val="19"/>
        <w:lang w:val="es-MX"/>
      </w:rPr>
      <w:t>a Institución</w:t>
    </w:r>
    <w:r w:rsidRPr="00453D98">
      <w:rPr>
        <w:rFonts w:ascii="Garamond" w:hAnsi="Garamond"/>
        <w:b/>
        <w:bCs/>
        <w:sz w:val="19"/>
        <w:szCs w:val="19"/>
        <w:lang w:val="es-MX"/>
      </w:rPr>
      <w:tab/>
    </w:r>
    <w:r w:rsidR="00BB2EFF" w:rsidRPr="00453D98">
      <w:rPr>
        <w:rFonts w:ascii="Garamond" w:hAnsi="Garamond" w:cs="Calibri"/>
        <w:b/>
        <w:bCs/>
        <w:sz w:val="19"/>
        <w:szCs w:val="19"/>
        <w:lang w:val="es-MX"/>
      </w:rPr>
      <w:t>La Subdirección</w:t>
    </w:r>
    <w:r w:rsidR="00B71038">
      <w:rPr>
        <w:rFonts w:ascii="Garamond" w:hAnsi="Garamond" w:cs="Calibri"/>
        <w:b/>
        <w:bCs/>
        <w:sz w:val="19"/>
        <w:szCs w:val="19"/>
        <w:lang w:val="es-MX"/>
      </w:rPr>
      <w:t xml:space="preserve"> </w:t>
    </w:r>
    <w:r w:rsidR="00B71038">
      <w:rPr>
        <w:rFonts w:ascii="Garamond" w:hAnsi="Garamond" w:cs="Calibri"/>
        <w:b/>
        <w:bCs/>
        <w:sz w:val="19"/>
        <w:szCs w:val="19"/>
        <w:lang w:val="es-MX"/>
      </w:rPr>
      <w:tab/>
    </w:r>
    <w:r w:rsidR="00B71038" w:rsidRPr="00453D98">
      <w:rPr>
        <w:rFonts w:ascii="Garamond" w:hAnsi="Garamond" w:cs="Calibri"/>
        <w:b/>
        <w:bCs/>
        <w:sz w:val="19"/>
        <w:szCs w:val="19"/>
        <w:lang w:val="es-MX"/>
      </w:rPr>
      <w:t>L</w:t>
    </w:r>
    <w:r w:rsidR="00B71038">
      <w:rPr>
        <w:rFonts w:ascii="Garamond" w:hAnsi="Garamond" w:cs="Calibri"/>
        <w:b/>
        <w:bCs/>
        <w:sz w:val="19"/>
        <w:szCs w:val="19"/>
        <w:lang w:val="es-MX"/>
      </w:rPr>
      <w:t>os Comités</w:t>
    </w:r>
  </w:p>
  <w:p w14:paraId="2BF823D4" w14:textId="77777777" w:rsidR="00E86601" w:rsidRPr="00060409" w:rsidRDefault="00E86601" w:rsidP="00060409">
    <w:pPr>
      <w:pStyle w:val="Piedepgina"/>
      <w:rPr>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11B1E" w14:textId="77777777" w:rsidR="00582723" w:rsidRDefault="00582723">
      <w:r>
        <w:separator/>
      </w:r>
    </w:p>
  </w:footnote>
  <w:footnote w:type="continuationSeparator" w:id="0">
    <w:p w14:paraId="36054700" w14:textId="77777777" w:rsidR="00582723" w:rsidRDefault="005827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0C5A"/>
    <w:multiLevelType w:val="hybridMultilevel"/>
    <w:tmpl w:val="192AA906"/>
    <w:lvl w:ilvl="0" w:tplc="04090017">
      <w:start w:val="1"/>
      <w:numFmt w:val="lowerLetter"/>
      <w:lvlText w:val="%1)"/>
      <w:lvlJc w:val="left"/>
      <w:pPr>
        <w:ind w:left="862" w:hanging="360"/>
      </w:pPr>
    </w:lvl>
    <w:lvl w:ilvl="1" w:tplc="080A0019">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1" w15:restartNumberingAfterBreak="0">
    <w:nsid w:val="03C836D6"/>
    <w:multiLevelType w:val="hybridMultilevel"/>
    <w:tmpl w:val="E858071C"/>
    <w:lvl w:ilvl="0" w:tplc="04090015">
      <w:start w:val="1"/>
      <w:numFmt w:val="upperLetter"/>
      <w:lvlText w:val="%1."/>
      <w:lvlJc w:val="left"/>
      <w:pPr>
        <w:ind w:left="502" w:hanging="360"/>
      </w:p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 w15:restartNumberingAfterBreak="0">
    <w:nsid w:val="067F65BA"/>
    <w:multiLevelType w:val="hybridMultilevel"/>
    <w:tmpl w:val="0CB6ECD8"/>
    <w:lvl w:ilvl="0" w:tplc="75BC324C">
      <w:start w:val="1"/>
      <w:numFmt w:val="lowerLetter"/>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3" w15:restartNumberingAfterBreak="0">
    <w:nsid w:val="09DA227A"/>
    <w:multiLevelType w:val="hybridMultilevel"/>
    <w:tmpl w:val="D8F49D88"/>
    <w:lvl w:ilvl="0" w:tplc="0096F984">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3B32F2"/>
    <w:multiLevelType w:val="multilevel"/>
    <w:tmpl w:val="8EE2DF2E"/>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E1A1E13"/>
    <w:multiLevelType w:val="hybridMultilevel"/>
    <w:tmpl w:val="DB1082A6"/>
    <w:lvl w:ilvl="0" w:tplc="12A22A2A">
      <w:start w:val="1"/>
      <w:numFmt w:val="upp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10D32595"/>
    <w:multiLevelType w:val="hybridMultilevel"/>
    <w:tmpl w:val="6F70B41A"/>
    <w:lvl w:ilvl="0" w:tplc="1F1CCDBA">
      <w:start w:val="1"/>
      <w:numFmt w:val="bullet"/>
      <w:lvlText w:val="•"/>
      <w:lvlJc w:val="left"/>
      <w:pPr>
        <w:ind w:left="562" w:hanging="420"/>
      </w:pPr>
      <w:rPr>
        <w:rFonts w:ascii="Calibri" w:eastAsia="Times New Roman" w:hAnsi="Calibri" w:cs="Calibri"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7" w15:restartNumberingAfterBreak="0">
    <w:nsid w:val="113E1DA1"/>
    <w:multiLevelType w:val="hybridMultilevel"/>
    <w:tmpl w:val="3182B10E"/>
    <w:lvl w:ilvl="0" w:tplc="D792765E">
      <w:start w:val="1"/>
      <w:numFmt w:val="lowerLetter"/>
      <w:lvlText w:val="%1)"/>
      <w:lvlJc w:val="left"/>
      <w:pPr>
        <w:ind w:left="930" w:hanging="360"/>
      </w:pPr>
      <w:rPr>
        <w:rFonts w:hint="default"/>
        <w:b/>
        <w:bCs/>
      </w:rPr>
    </w:lvl>
    <w:lvl w:ilvl="1" w:tplc="080A0019" w:tentative="1">
      <w:start w:val="1"/>
      <w:numFmt w:val="lowerLetter"/>
      <w:lvlText w:val="%2."/>
      <w:lvlJc w:val="left"/>
      <w:pPr>
        <w:ind w:left="1650" w:hanging="360"/>
      </w:pPr>
    </w:lvl>
    <w:lvl w:ilvl="2" w:tplc="080A001B" w:tentative="1">
      <w:start w:val="1"/>
      <w:numFmt w:val="lowerRoman"/>
      <w:lvlText w:val="%3."/>
      <w:lvlJc w:val="right"/>
      <w:pPr>
        <w:ind w:left="2370" w:hanging="180"/>
      </w:pPr>
    </w:lvl>
    <w:lvl w:ilvl="3" w:tplc="080A000F" w:tentative="1">
      <w:start w:val="1"/>
      <w:numFmt w:val="decimal"/>
      <w:lvlText w:val="%4."/>
      <w:lvlJc w:val="left"/>
      <w:pPr>
        <w:ind w:left="3090" w:hanging="360"/>
      </w:pPr>
    </w:lvl>
    <w:lvl w:ilvl="4" w:tplc="080A0019" w:tentative="1">
      <w:start w:val="1"/>
      <w:numFmt w:val="lowerLetter"/>
      <w:lvlText w:val="%5."/>
      <w:lvlJc w:val="left"/>
      <w:pPr>
        <w:ind w:left="3810" w:hanging="360"/>
      </w:pPr>
    </w:lvl>
    <w:lvl w:ilvl="5" w:tplc="080A001B" w:tentative="1">
      <w:start w:val="1"/>
      <w:numFmt w:val="lowerRoman"/>
      <w:lvlText w:val="%6."/>
      <w:lvlJc w:val="right"/>
      <w:pPr>
        <w:ind w:left="4530" w:hanging="180"/>
      </w:pPr>
    </w:lvl>
    <w:lvl w:ilvl="6" w:tplc="080A000F" w:tentative="1">
      <w:start w:val="1"/>
      <w:numFmt w:val="decimal"/>
      <w:lvlText w:val="%7."/>
      <w:lvlJc w:val="left"/>
      <w:pPr>
        <w:ind w:left="5250" w:hanging="360"/>
      </w:pPr>
    </w:lvl>
    <w:lvl w:ilvl="7" w:tplc="080A0019" w:tentative="1">
      <w:start w:val="1"/>
      <w:numFmt w:val="lowerLetter"/>
      <w:lvlText w:val="%8."/>
      <w:lvlJc w:val="left"/>
      <w:pPr>
        <w:ind w:left="5970" w:hanging="360"/>
      </w:pPr>
    </w:lvl>
    <w:lvl w:ilvl="8" w:tplc="080A001B" w:tentative="1">
      <w:start w:val="1"/>
      <w:numFmt w:val="lowerRoman"/>
      <w:lvlText w:val="%9."/>
      <w:lvlJc w:val="right"/>
      <w:pPr>
        <w:ind w:left="6690" w:hanging="180"/>
      </w:pPr>
    </w:lvl>
  </w:abstractNum>
  <w:abstractNum w:abstractNumId="8" w15:restartNumberingAfterBreak="0">
    <w:nsid w:val="1351508C"/>
    <w:multiLevelType w:val="hybridMultilevel"/>
    <w:tmpl w:val="D7102E50"/>
    <w:lvl w:ilvl="0" w:tplc="3C4EFDB2">
      <w:start w:val="1"/>
      <w:numFmt w:val="lowerLetter"/>
      <w:pStyle w:val="Declaraciones-Clausulas"/>
      <w:lvlText w:val="%1)"/>
      <w:lvlJc w:val="left"/>
      <w:pPr>
        <w:tabs>
          <w:tab w:val="num" w:pos="720"/>
        </w:tabs>
        <w:ind w:left="720" w:hanging="360"/>
      </w:pPr>
      <w:rPr>
        <w:b/>
        <w:i w:val="0"/>
        <w:iCs/>
        <w:color w:val="auto"/>
      </w:rPr>
    </w:lvl>
    <w:lvl w:ilvl="1" w:tplc="EB36299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F7240B"/>
    <w:multiLevelType w:val="hybridMultilevel"/>
    <w:tmpl w:val="1450C154"/>
    <w:lvl w:ilvl="0" w:tplc="7E06172A">
      <w:start w:val="1"/>
      <w:numFmt w:val="lowerLetter"/>
      <w:lvlText w:val="%1."/>
      <w:lvlJc w:val="left"/>
      <w:pPr>
        <w:ind w:left="562" w:hanging="42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0" w15:restartNumberingAfterBreak="0">
    <w:nsid w:val="199236A1"/>
    <w:multiLevelType w:val="hybridMultilevel"/>
    <w:tmpl w:val="B40E3344"/>
    <w:lvl w:ilvl="0" w:tplc="6F22D17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BD56032"/>
    <w:multiLevelType w:val="hybridMultilevel"/>
    <w:tmpl w:val="34224E90"/>
    <w:lvl w:ilvl="0" w:tplc="B0D2189A">
      <w:start w:val="1"/>
      <w:numFmt w:val="upperLetter"/>
      <w:lvlText w:val="%1."/>
      <w:lvlJc w:val="left"/>
      <w:pPr>
        <w:ind w:left="562" w:hanging="42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2" w15:restartNumberingAfterBreak="0">
    <w:nsid w:val="212B22DF"/>
    <w:multiLevelType w:val="hybridMultilevel"/>
    <w:tmpl w:val="55E463EE"/>
    <w:lvl w:ilvl="0" w:tplc="FCF4C0A6">
      <w:start w:val="1"/>
      <w:numFmt w:val="decimal"/>
      <w:lvlText w:val="%1."/>
      <w:lvlJc w:val="left"/>
      <w:pPr>
        <w:ind w:left="562" w:hanging="42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3" w15:restartNumberingAfterBreak="0">
    <w:nsid w:val="26D1514A"/>
    <w:multiLevelType w:val="hybridMultilevel"/>
    <w:tmpl w:val="E2BE234A"/>
    <w:lvl w:ilvl="0" w:tplc="96389210">
      <w:numFmt w:val="bullet"/>
      <w:lvlText w:val="-"/>
      <w:lvlJc w:val="left"/>
      <w:pPr>
        <w:ind w:left="927" w:hanging="360"/>
      </w:pPr>
      <w:rPr>
        <w:rFonts w:ascii="Calibri" w:eastAsia="Times New Roman" w:hAnsi="Calibri" w:cs="Calibri"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14" w15:restartNumberingAfterBreak="0">
    <w:nsid w:val="27686ED9"/>
    <w:multiLevelType w:val="hybridMultilevel"/>
    <w:tmpl w:val="D6E0E2C6"/>
    <w:lvl w:ilvl="0" w:tplc="5D588856">
      <w:start w:val="10"/>
      <w:numFmt w:val="bullet"/>
      <w:lvlText w:val="-"/>
      <w:lvlJc w:val="left"/>
      <w:pPr>
        <w:ind w:left="502" w:hanging="360"/>
      </w:pPr>
      <w:rPr>
        <w:rFonts w:ascii="Calibri" w:eastAsia="Times New Roman" w:hAnsi="Calibri" w:cs="Calibr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5" w15:restartNumberingAfterBreak="0">
    <w:nsid w:val="279D61AC"/>
    <w:multiLevelType w:val="hybridMultilevel"/>
    <w:tmpl w:val="B7F266A2"/>
    <w:lvl w:ilvl="0" w:tplc="7B585E2C">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1F3C9E"/>
    <w:multiLevelType w:val="hybridMultilevel"/>
    <w:tmpl w:val="6E288AA4"/>
    <w:lvl w:ilvl="0" w:tplc="0409000F">
      <w:start w:val="1"/>
      <w:numFmt w:val="decimal"/>
      <w:lvlText w:val="%1."/>
      <w:lvlJc w:val="left"/>
      <w:pPr>
        <w:ind w:left="502" w:hanging="360"/>
      </w:p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7" w15:restartNumberingAfterBreak="0">
    <w:nsid w:val="3CDF7B25"/>
    <w:multiLevelType w:val="hybridMultilevel"/>
    <w:tmpl w:val="DCC056FE"/>
    <w:lvl w:ilvl="0" w:tplc="BD366382">
      <w:start w:val="1"/>
      <w:numFmt w:val="lowerLetter"/>
      <w:lvlText w:val="%1)"/>
      <w:lvlJc w:val="left"/>
      <w:pPr>
        <w:ind w:left="562" w:hanging="42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8" w15:restartNumberingAfterBreak="0">
    <w:nsid w:val="3D1B58BA"/>
    <w:multiLevelType w:val="hybridMultilevel"/>
    <w:tmpl w:val="F2D2F1E6"/>
    <w:lvl w:ilvl="0" w:tplc="BB2E5F9A">
      <w:start w:val="1"/>
      <w:numFmt w:val="lowerLetter"/>
      <w:lvlText w:val="%1"/>
      <w:lvlJc w:val="left"/>
    </w:lvl>
    <w:lvl w:ilvl="1" w:tplc="F9DE4BCE">
      <w:numFmt w:val="decimal"/>
      <w:lvlText w:val=""/>
      <w:lvlJc w:val="left"/>
    </w:lvl>
    <w:lvl w:ilvl="2" w:tplc="9796E6C4">
      <w:numFmt w:val="decimal"/>
      <w:lvlText w:val=""/>
      <w:lvlJc w:val="left"/>
    </w:lvl>
    <w:lvl w:ilvl="3" w:tplc="7CF07AF8">
      <w:numFmt w:val="decimal"/>
      <w:lvlText w:val=""/>
      <w:lvlJc w:val="left"/>
    </w:lvl>
    <w:lvl w:ilvl="4" w:tplc="DBB8C9F2">
      <w:numFmt w:val="decimal"/>
      <w:lvlText w:val=""/>
      <w:lvlJc w:val="left"/>
    </w:lvl>
    <w:lvl w:ilvl="5" w:tplc="DF881E54">
      <w:numFmt w:val="decimal"/>
      <w:lvlText w:val=""/>
      <w:lvlJc w:val="left"/>
    </w:lvl>
    <w:lvl w:ilvl="6" w:tplc="C20E496C">
      <w:numFmt w:val="decimal"/>
      <w:lvlText w:val=""/>
      <w:lvlJc w:val="left"/>
    </w:lvl>
    <w:lvl w:ilvl="7" w:tplc="09E608F6">
      <w:numFmt w:val="decimal"/>
      <w:lvlText w:val=""/>
      <w:lvlJc w:val="left"/>
    </w:lvl>
    <w:lvl w:ilvl="8" w:tplc="02606F0A">
      <w:numFmt w:val="decimal"/>
      <w:lvlText w:val=""/>
      <w:lvlJc w:val="left"/>
    </w:lvl>
  </w:abstractNum>
  <w:abstractNum w:abstractNumId="19" w15:restartNumberingAfterBreak="0">
    <w:nsid w:val="42700CA8"/>
    <w:multiLevelType w:val="hybridMultilevel"/>
    <w:tmpl w:val="8A1A826A"/>
    <w:lvl w:ilvl="0" w:tplc="CB0E68D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9160E53"/>
    <w:multiLevelType w:val="hybridMultilevel"/>
    <w:tmpl w:val="8A543E04"/>
    <w:lvl w:ilvl="0" w:tplc="96389210">
      <w:numFmt w:val="bullet"/>
      <w:lvlText w:val="-"/>
      <w:lvlJc w:val="left"/>
      <w:pPr>
        <w:ind w:left="644" w:hanging="360"/>
      </w:pPr>
      <w:rPr>
        <w:rFonts w:ascii="Calibri" w:eastAsia="Times New Roman" w:hAnsi="Calibri" w:cs="Calibri"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21" w15:restartNumberingAfterBreak="0">
    <w:nsid w:val="4A671173"/>
    <w:multiLevelType w:val="hybridMultilevel"/>
    <w:tmpl w:val="DED65C32"/>
    <w:lvl w:ilvl="0" w:tplc="45728062">
      <w:start w:val="16"/>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3F5731"/>
    <w:multiLevelType w:val="hybridMultilevel"/>
    <w:tmpl w:val="8EE2DF2E"/>
    <w:lvl w:ilvl="0" w:tplc="B3EE543A">
      <w:start w:val="1"/>
      <w:numFmt w:val="upperRoman"/>
      <w:lvlText w:val="%1."/>
      <w:lvlJc w:val="left"/>
      <w:pPr>
        <w:tabs>
          <w:tab w:val="num" w:pos="2847"/>
        </w:tabs>
        <w:ind w:left="2847"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07ED7AB"/>
    <w:multiLevelType w:val="hybridMultilevel"/>
    <w:tmpl w:val="51BE47E0"/>
    <w:lvl w:ilvl="0" w:tplc="CBCAC0B6">
      <w:start w:val="1"/>
      <w:numFmt w:val="decimal"/>
      <w:lvlText w:val="%1"/>
      <w:lvlJc w:val="left"/>
    </w:lvl>
    <w:lvl w:ilvl="1" w:tplc="A13A9EDC">
      <w:numFmt w:val="decimal"/>
      <w:lvlText w:val=""/>
      <w:lvlJc w:val="left"/>
    </w:lvl>
    <w:lvl w:ilvl="2" w:tplc="F5C4F536">
      <w:numFmt w:val="decimal"/>
      <w:lvlText w:val=""/>
      <w:lvlJc w:val="left"/>
    </w:lvl>
    <w:lvl w:ilvl="3" w:tplc="CF3E2CE6">
      <w:numFmt w:val="decimal"/>
      <w:lvlText w:val=""/>
      <w:lvlJc w:val="left"/>
    </w:lvl>
    <w:lvl w:ilvl="4" w:tplc="BF98E61A">
      <w:numFmt w:val="decimal"/>
      <w:lvlText w:val=""/>
      <w:lvlJc w:val="left"/>
    </w:lvl>
    <w:lvl w:ilvl="5" w:tplc="3A0AE7D8">
      <w:numFmt w:val="decimal"/>
      <w:lvlText w:val=""/>
      <w:lvlJc w:val="left"/>
    </w:lvl>
    <w:lvl w:ilvl="6" w:tplc="DE16932C">
      <w:numFmt w:val="decimal"/>
      <w:lvlText w:val=""/>
      <w:lvlJc w:val="left"/>
    </w:lvl>
    <w:lvl w:ilvl="7" w:tplc="A7364994">
      <w:numFmt w:val="decimal"/>
      <w:lvlText w:val=""/>
      <w:lvlJc w:val="left"/>
    </w:lvl>
    <w:lvl w:ilvl="8" w:tplc="0BB8E6CE">
      <w:numFmt w:val="decimal"/>
      <w:lvlText w:val=""/>
      <w:lvlJc w:val="left"/>
    </w:lvl>
  </w:abstractNum>
  <w:abstractNum w:abstractNumId="24" w15:restartNumberingAfterBreak="0">
    <w:nsid w:val="53775046"/>
    <w:multiLevelType w:val="hybridMultilevel"/>
    <w:tmpl w:val="99FE5410"/>
    <w:lvl w:ilvl="0" w:tplc="080A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39426BC"/>
    <w:multiLevelType w:val="hybridMultilevel"/>
    <w:tmpl w:val="DACC3E2E"/>
    <w:lvl w:ilvl="0" w:tplc="1F1CCDBA">
      <w:start w:val="1"/>
      <w:numFmt w:val="bullet"/>
      <w:lvlText w:val="•"/>
      <w:lvlJc w:val="left"/>
      <w:pPr>
        <w:ind w:left="562" w:hanging="420"/>
      </w:pPr>
      <w:rPr>
        <w:rFonts w:ascii="Calibri" w:eastAsia="Times New Roman" w:hAnsi="Calibri" w:cs="Calibri"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6" w15:restartNumberingAfterBreak="0">
    <w:nsid w:val="53C45939"/>
    <w:multiLevelType w:val="hybridMultilevel"/>
    <w:tmpl w:val="4A760B54"/>
    <w:lvl w:ilvl="0" w:tplc="BD1C66E0">
      <w:start w:val="1"/>
      <w:numFmt w:val="decimal"/>
      <w:lvlText w:val="%1."/>
      <w:lvlJc w:val="left"/>
      <w:pPr>
        <w:ind w:left="704" w:hanging="420"/>
      </w:pPr>
      <w:rPr>
        <w:rFonts w:hint="default"/>
      </w:r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27" w15:restartNumberingAfterBreak="0">
    <w:nsid w:val="57C620BC"/>
    <w:multiLevelType w:val="hybridMultilevel"/>
    <w:tmpl w:val="074EB29C"/>
    <w:lvl w:ilvl="0" w:tplc="96389210">
      <w:numFmt w:val="bullet"/>
      <w:lvlText w:val="-"/>
      <w:lvlJc w:val="left"/>
      <w:pPr>
        <w:ind w:left="644" w:hanging="360"/>
      </w:pPr>
      <w:rPr>
        <w:rFonts w:ascii="Calibri" w:eastAsia="Times New Roman" w:hAnsi="Calibri" w:cs="Calibri"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28" w15:restartNumberingAfterBreak="0">
    <w:nsid w:val="58EE622E"/>
    <w:multiLevelType w:val="hybridMultilevel"/>
    <w:tmpl w:val="B1C67A30"/>
    <w:lvl w:ilvl="0" w:tplc="04090017">
      <w:start w:val="1"/>
      <w:numFmt w:val="lowerLetter"/>
      <w:lvlText w:val="%1)"/>
      <w:lvlJc w:val="left"/>
      <w:pPr>
        <w:ind w:left="502" w:hanging="360"/>
      </w:p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9" w15:restartNumberingAfterBreak="0">
    <w:nsid w:val="5D7F0D99"/>
    <w:multiLevelType w:val="hybridMultilevel"/>
    <w:tmpl w:val="79E25432"/>
    <w:lvl w:ilvl="0" w:tplc="B6740E00">
      <w:start w:val="1"/>
      <w:numFmt w:val="lowerLetter"/>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30" w15:restartNumberingAfterBreak="0">
    <w:nsid w:val="5FC8382E"/>
    <w:multiLevelType w:val="hybridMultilevel"/>
    <w:tmpl w:val="002CD744"/>
    <w:lvl w:ilvl="0" w:tplc="BD366382">
      <w:start w:val="1"/>
      <w:numFmt w:val="lowerLetter"/>
      <w:lvlText w:val="%1)"/>
      <w:lvlJc w:val="left"/>
      <w:pPr>
        <w:ind w:left="704" w:hanging="420"/>
      </w:pPr>
      <w:rPr>
        <w:rFonts w:hint="default"/>
      </w:r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31" w15:restartNumberingAfterBreak="0">
    <w:nsid w:val="6138744D"/>
    <w:multiLevelType w:val="hybridMultilevel"/>
    <w:tmpl w:val="083EAC70"/>
    <w:lvl w:ilvl="0" w:tplc="BD366382">
      <w:start w:val="1"/>
      <w:numFmt w:val="lowerLetter"/>
      <w:lvlText w:val="%1)"/>
      <w:lvlJc w:val="left"/>
      <w:pPr>
        <w:ind w:left="704" w:hanging="420"/>
      </w:pPr>
      <w:rPr>
        <w:rFonts w:hint="default"/>
      </w:r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32" w15:restartNumberingAfterBreak="0">
    <w:nsid w:val="63EC1F5A"/>
    <w:multiLevelType w:val="hybridMultilevel"/>
    <w:tmpl w:val="474EC7B4"/>
    <w:lvl w:ilvl="0" w:tplc="BD366382">
      <w:start w:val="1"/>
      <w:numFmt w:val="lowerLetter"/>
      <w:lvlText w:val="%1)"/>
      <w:lvlJc w:val="left"/>
      <w:pPr>
        <w:ind w:left="562" w:hanging="42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33" w15:restartNumberingAfterBreak="0">
    <w:nsid w:val="643A5AD4"/>
    <w:multiLevelType w:val="hybridMultilevel"/>
    <w:tmpl w:val="6EA4F59C"/>
    <w:lvl w:ilvl="0" w:tplc="04090019">
      <w:start w:val="1"/>
      <w:numFmt w:val="lowerLetter"/>
      <w:lvlText w:val="%1."/>
      <w:lvlJc w:val="lef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34" w15:restartNumberingAfterBreak="0">
    <w:nsid w:val="6ADC3F20"/>
    <w:multiLevelType w:val="hybridMultilevel"/>
    <w:tmpl w:val="E186558E"/>
    <w:lvl w:ilvl="0" w:tplc="BD366382">
      <w:start w:val="1"/>
      <w:numFmt w:val="lowerLetter"/>
      <w:lvlText w:val="%1)"/>
      <w:lvlJc w:val="left"/>
      <w:pPr>
        <w:ind w:left="704" w:hanging="420"/>
      </w:pPr>
      <w:rPr>
        <w:rFonts w:hint="default"/>
      </w:r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35" w15:restartNumberingAfterBreak="0">
    <w:nsid w:val="6C9D19E7"/>
    <w:multiLevelType w:val="hybridMultilevel"/>
    <w:tmpl w:val="E95E7DA8"/>
    <w:lvl w:ilvl="0" w:tplc="1F1CCDBA">
      <w:start w:val="1"/>
      <w:numFmt w:val="bullet"/>
      <w:lvlText w:val="•"/>
      <w:lvlJc w:val="left"/>
      <w:pPr>
        <w:ind w:left="704" w:hanging="420"/>
      </w:pPr>
      <w:rPr>
        <w:rFonts w:ascii="Calibri" w:eastAsia="Times New Roman" w:hAnsi="Calibri" w:cs="Calibri"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36" w15:restartNumberingAfterBreak="0">
    <w:nsid w:val="6E5E4D8C"/>
    <w:multiLevelType w:val="hybridMultilevel"/>
    <w:tmpl w:val="880E20D8"/>
    <w:lvl w:ilvl="0" w:tplc="04090019">
      <w:start w:val="1"/>
      <w:numFmt w:val="lowerLetter"/>
      <w:lvlText w:val="%1."/>
      <w:lvlJc w:val="left"/>
      <w:pPr>
        <w:ind w:left="502" w:hanging="360"/>
      </w:p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37" w15:restartNumberingAfterBreak="0">
    <w:nsid w:val="6F5B3DB4"/>
    <w:multiLevelType w:val="hybridMultilevel"/>
    <w:tmpl w:val="329AB208"/>
    <w:lvl w:ilvl="0" w:tplc="B54EE74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F808B6"/>
    <w:multiLevelType w:val="hybridMultilevel"/>
    <w:tmpl w:val="ABAA4ABC"/>
    <w:lvl w:ilvl="0" w:tplc="E2EC2C96">
      <w:start w:val="1"/>
      <w:numFmt w:val="lowerLetter"/>
      <w:lvlText w:val="%1."/>
      <w:lvlJc w:val="righ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9" w15:restartNumberingAfterBreak="0">
    <w:nsid w:val="764D3244"/>
    <w:multiLevelType w:val="hybridMultilevel"/>
    <w:tmpl w:val="1842FB5E"/>
    <w:lvl w:ilvl="0" w:tplc="B828470C">
      <w:start w:val="8"/>
      <w:numFmt w:val="upperRoman"/>
      <w:lvlText w:val="%1."/>
      <w:lvlJc w:val="left"/>
      <w:pPr>
        <w:ind w:left="862" w:hanging="72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40" w15:restartNumberingAfterBreak="0">
    <w:nsid w:val="76696D25"/>
    <w:multiLevelType w:val="hybridMultilevel"/>
    <w:tmpl w:val="C6589382"/>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41" w15:restartNumberingAfterBreak="0">
    <w:nsid w:val="76FD1F81"/>
    <w:multiLevelType w:val="hybridMultilevel"/>
    <w:tmpl w:val="8DDEE236"/>
    <w:lvl w:ilvl="0" w:tplc="D4685046">
      <w:start w:val="6"/>
      <w:numFmt w:val="bullet"/>
      <w:lvlText w:val="-"/>
      <w:lvlJc w:val="left"/>
      <w:pPr>
        <w:ind w:left="502" w:hanging="360"/>
      </w:pPr>
      <w:rPr>
        <w:rFonts w:ascii="Garamond" w:eastAsia="Times New Roman" w:hAnsi="Garamond" w:cs="Calibri" w:hint="default"/>
        <w:u w:val="none"/>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42" w15:restartNumberingAfterBreak="0">
    <w:nsid w:val="78C60C3A"/>
    <w:multiLevelType w:val="multilevel"/>
    <w:tmpl w:val="003673B6"/>
    <w:lvl w:ilvl="0">
      <w:start w:val="1"/>
      <w:numFmt w:val="decimal"/>
      <w:lvlText w:val="%1."/>
      <w:lvlJc w:val="left"/>
      <w:pPr>
        <w:ind w:left="562" w:hanging="420"/>
      </w:pPr>
      <w:rPr>
        <w:rFonts w:hint="default"/>
      </w:rPr>
    </w:lvl>
    <w:lvl w:ilvl="1">
      <w:start w:val="1"/>
      <w:numFmt w:val="decimal"/>
      <w:isLgl/>
      <w:lvlText w:val="%1.%2."/>
      <w:lvlJc w:val="left"/>
      <w:pPr>
        <w:ind w:left="718" w:hanging="576"/>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3" w15:restartNumberingAfterBreak="0">
    <w:nsid w:val="7CAC2D3B"/>
    <w:multiLevelType w:val="hybridMultilevel"/>
    <w:tmpl w:val="F782E7F8"/>
    <w:lvl w:ilvl="0" w:tplc="04090019">
      <w:start w:val="1"/>
      <w:numFmt w:val="lowerLetter"/>
      <w:lvlText w:val="%1."/>
      <w:lvlJc w:val="left"/>
      <w:pPr>
        <w:ind w:left="502" w:hanging="360"/>
      </w:p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44" w15:restartNumberingAfterBreak="0">
    <w:nsid w:val="7D5E4F21"/>
    <w:multiLevelType w:val="hybridMultilevel"/>
    <w:tmpl w:val="4468DFD4"/>
    <w:lvl w:ilvl="0" w:tplc="1AAA756C">
      <w:numFmt w:val="bullet"/>
      <w:lvlText w:val="-"/>
      <w:lvlJc w:val="left"/>
      <w:pPr>
        <w:ind w:left="502" w:hanging="360"/>
      </w:pPr>
      <w:rPr>
        <w:rFonts w:ascii="Calibri" w:eastAsia="Times New Roman" w:hAnsi="Calibri" w:cs="Calibr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num w:numId="1" w16cid:durableId="441195399">
    <w:abstractNumId w:val="10"/>
  </w:num>
  <w:num w:numId="2" w16cid:durableId="780300814">
    <w:abstractNumId w:val="22"/>
  </w:num>
  <w:num w:numId="3" w16cid:durableId="1275285823">
    <w:abstractNumId w:val="4"/>
  </w:num>
  <w:num w:numId="4" w16cid:durableId="499468018">
    <w:abstractNumId w:val="24"/>
  </w:num>
  <w:num w:numId="5" w16cid:durableId="1493138966">
    <w:abstractNumId w:val="5"/>
  </w:num>
  <w:num w:numId="6" w16cid:durableId="597567042">
    <w:abstractNumId w:val="14"/>
  </w:num>
  <w:num w:numId="7" w16cid:durableId="1287856310">
    <w:abstractNumId w:val="44"/>
  </w:num>
  <w:num w:numId="8" w16cid:durableId="1150748808">
    <w:abstractNumId w:val="21"/>
  </w:num>
  <w:num w:numId="9" w16cid:durableId="431558563">
    <w:abstractNumId w:val="40"/>
  </w:num>
  <w:num w:numId="10" w16cid:durableId="1903708639">
    <w:abstractNumId w:val="13"/>
  </w:num>
  <w:num w:numId="11" w16cid:durableId="2087411182">
    <w:abstractNumId w:val="20"/>
  </w:num>
  <w:num w:numId="12" w16cid:durableId="1156846322">
    <w:abstractNumId w:val="43"/>
  </w:num>
  <w:num w:numId="13" w16cid:durableId="663435175">
    <w:abstractNumId w:val="29"/>
  </w:num>
  <w:num w:numId="14" w16cid:durableId="1672372513">
    <w:abstractNumId w:val="28"/>
  </w:num>
  <w:num w:numId="15" w16cid:durableId="296028086">
    <w:abstractNumId w:val="2"/>
  </w:num>
  <w:num w:numId="16" w16cid:durableId="401953333">
    <w:abstractNumId w:val="1"/>
  </w:num>
  <w:num w:numId="17" w16cid:durableId="424112305">
    <w:abstractNumId w:val="11"/>
  </w:num>
  <w:num w:numId="18" w16cid:durableId="1244728234">
    <w:abstractNumId w:val="16"/>
  </w:num>
  <w:num w:numId="19" w16cid:durableId="1665279368">
    <w:abstractNumId w:val="12"/>
  </w:num>
  <w:num w:numId="20" w16cid:durableId="3824652">
    <w:abstractNumId w:val="33"/>
  </w:num>
  <w:num w:numId="21" w16cid:durableId="1861577734">
    <w:abstractNumId w:val="9"/>
  </w:num>
  <w:num w:numId="22" w16cid:durableId="1642540928">
    <w:abstractNumId w:val="36"/>
  </w:num>
  <w:num w:numId="23" w16cid:durableId="1681079104">
    <w:abstractNumId w:val="17"/>
  </w:num>
  <w:num w:numId="24" w16cid:durableId="1719351135">
    <w:abstractNumId w:val="31"/>
  </w:num>
  <w:num w:numId="25" w16cid:durableId="1609897880">
    <w:abstractNumId w:val="32"/>
  </w:num>
  <w:num w:numId="26" w16cid:durableId="1322273884">
    <w:abstractNumId w:val="34"/>
  </w:num>
  <w:num w:numId="27" w16cid:durableId="986279775">
    <w:abstractNumId w:val="27"/>
  </w:num>
  <w:num w:numId="28" w16cid:durableId="1212301655">
    <w:abstractNumId w:val="25"/>
  </w:num>
  <w:num w:numId="29" w16cid:durableId="664666659">
    <w:abstractNumId w:val="35"/>
  </w:num>
  <w:num w:numId="30" w16cid:durableId="446196547">
    <w:abstractNumId w:val="6"/>
  </w:num>
  <w:num w:numId="31" w16cid:durableId="757598316">
    <w:abstractNumId w:val="30"/>
  </w:num>
  <w:num w:numId="32" w16cid:durableId="512647737">
    <w:abstractNumId w:val="42"/>
  </w:num>
  <w:num w:numId="33" w16cid:durableId="664013256">
    <w:abstractNumId w:val="26"/>
  </w:num>
  <w:num w:numId="34" w16cid:durableId="1103379792">
    <w:abstractNumId w:val="0"/>
  </w:num>
  <w:num w:numId="35" w16cid:durableId="267661030">
    <w:abstractNumId w:val="37"/>
  </w:num>
  <w:num w:numId="36" w16cid:durableId="1080366425">
    <w:abstractNumId w:val="38"/>
  </w:num>
  <w:num w:numId="37" w16cid:durableId="625114061">
    <w:abstractNumId w:val="19"/>
  </w:num>
  <w:num w:numId="38" w16cid:durableId="1673213808">
    <w:abstractNumId w:val="15"/>
  </w:num>
  <w:num w:numId="39" w16cid:durableId="1769740867">
    <w:abstractNumId w:val="7"/>
  </w:num>
  <w:num w:numId="40" w16cid:durableId="122234784">
    <w:abstractNumId w:val="3"/>
  </w:num>
  <w:num w:numId="41" w16cid:durableId="1632784004">
    <w:abstractNumId w:val="8"/>
  </w:num>
  <w:num w:numId="42" w16cid:durableId="1960840156">
    <w:abstractNumId w:val="18"/>
  </w:num>
  <w:num w:numId="43" w16cid:durableId="1484539324">
    <w:abstractNumId w:val="23"/>
  </w:num>
  <w:num w:numId="44" w16cid:durableId="1856721966">
    <w:abstractNumId w:val="41"/>
  </w:num>
  <w:num w:numId="45" w16cid:durableId="763956469">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sa">
    <w15:presenceInfo w15:providerId="None" w15:userId="El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430"/>
    <w:rsid w:val="00001D6E"/>
    <w:rsid w:val="00003685"/>
    <w:rsid w:val="000123CA"/>
    <w:rsid w:val="00014151"/>
    <w:rsid w:val="00015ED1"/>
    <w:rsid w:val="00016D88"/>
    <w:rsid w:val="00017105"/>
    <w:rsid w:val="000200DF"/>
    <w:rsid w:val="0002486A"/>
    <w:rsid w:val="00037739"/>
    <w:rsid w:val="000446D9"/>
    <w:rsid w:val="00052302"/>
    <w:rsid w:val="00060409"/>
    <w:rsid w:val="00062CBD"/>
    <w:rsid w:val="00063985"/>
    <w:rsid w:val="000729AB"/>
    <w:rsid w:val="00073342"/>
    <w:rsid w:val="00087764"/>
    <w:rsid w:val="00087777"/>
    <w:rsid w:val="00093DB4"/>
    <w:rsid w:val="000C125A"/>
    <w:rsid w:val="000C25AF"/>
    <w:rsid w:val="000E36BB"/>
    <w:rsid w:val="000E73A0"/>
    <w:rsid w:val="000F30BF"/>
    <w:rsid w:val="001034DD"/>
    <w:rsid w:val="001141A0"/>
    <w:rsid w:val="00120990"/>
    <w:rsid w:val="00133EC1"/>
    <w:rsid w:val="00141799"/>
    <w:rsid w:val="001436D3"/>
    <w:rsid w:val="0016694D"/>
    <w:rsid w:val="00181432"/>
    <w:rsid w:val="001826AE"/>
    <w:rsid w:val="00184282"/>
    <w:rsid w:val="001A19AF"/>
    <w:rsid w:val="001A225A"/>
    <w:rsid w:val="001A4285"/>
    <w:rsid w:val="001A7448"/>
    <w:rsid w:val="001B3430"/>
    <w:rsid w:val="001C0E0D"/>
    <w:rsid w:val="001C106F"/>
    <w:rsid w:val="001E2047"/>
    <w:rsid w:val="001F11DA"/>
    <w:rsid w:val="00215BE3"/>
    <w:rsid w:val="00220FEB"/>
    <w:rsid w:val="002227C4"/>
    <w:rsid w:val="002227F6"/>
    <w:rsid w:val="002241AF"/>
    <w:rsid w:val="002250AD"/>
    <w:rsid w:val="00236388"/>
    <w:rsid w:val="002378CF"/>
    <w:rsid w:val="00246C90"/>
    <w:rsid w:val="00253CAF"/>
    <w:rsid w:val="00253D39"/>
    <w:rsid w:val="00261253"/>
    <w:rsid w:val="00267660"/>
    <w:rsid w:val="002705AA"/>
    <w:rsid w:val="0027420F"/>
    <w:rsid w:val="00276392"/>
    <w:rsid w:val="00290DC2"/>
    <w:rsid w:val="0029666E"/>
    <w:rsid w:val="002979F9"/>
    <w:rsid w:val="002A0CD0"/>
    <w:rsid w:val="002A2D4F"/>
    <w:rsid w:val="002A4286"/>
    <w:rsid w:val="002A56CF"/>
    <w:rsid w:val="002B2C9F"/>
    <w:rsid w:val="002C6A1C"/>
    <w:rsid w:val="002C7598"/>
    <w:rsid w:val="002C76FB"/>
    <w:rsid w:val="002D0B28"/>
    <w:rsid w:val="002D196B"/>
    <w:rsid w:val="002D1C3A"/>
    <w:rsid w:val="002F0FD8"/>
    <w:rsid w:val="002F238C"/>
    <w:rsid w:val="002F2938"/>
    <w:rsid w:val="00304AA6"/>
    <w:rsid w:val="003062A4"/>
    <w:rsid w:val="003107C4"/>
    <w:rsid w:val="003157C0"/>
    <w:rsid w:val="003157D3"/>
    <w:rsid w:val="00322AEA"/>
    <w:rsid w:val="00327540"/>
    <w:rsid w:val="00330819"/>
    <w:rsid w:val="0033135C"/>
    <w:rsid w:val="003368CF"/>
    <w:rsid w:val="00337CE9"/>
    <w:rsid w:val="00343F1B"/>
    <w:rsid w:val="00346BC9"/>
    <w:rsid w:val="00347CD0"/>
    <w:rsid w:val="003577C9"/>
    <w:rsid w:val="0036161B"/>
    <w:rsid w:val="0036168F"/>
    <w:rsid w:val="00364568"/>
    <w:rsid w:val="00364F61"/>
    <w:rsid w:val="00367EBB"/>
    <w:rsid w:val="0038357F"/>
    <w:rsid w:val="003854FA"/>
    <w:rsid w:val="003917A5"/>
    <w:rsid w:val="003A0A5C"/>
    <w:rsid w:val="003A10DF"/>
    <w:rsid w:val="003A3DDD"/>
    <w:rsid w:val="003A47A2"/>
    <w:rsid w:val="003B0E42"/>
    <w:rsid w:val="003B32EA"/>
    <w:rsid w:val="003B5F45"/>
    <w:rsid w:val="003C7974"/>
    <w:rsid w:val="003D4A5C"/>
    <w:rsid w:val="003D66AA"/>
    <w:rsid w:val="003D6A21"/>
    <w:rsid w:val="003E6F7E"/>
    <w:rsid w:val="003F0A3E"/>
    <w:rsid w:val="003F2291"/>
    <w:rsid w:val="003F3080"/>
    <w:rsid w:val="003F6253"/>
    <w:rsid w:val="00404290"/>
    <w:rsid w:val="004108F5"/>
    <w:rsid w:val="00410D58"/>
    <w:rsid w:val="00414D00"/>
    <w:rsid w:val="00416B0B"/>
    <w:rsid w:val="0041786F"/>
    <w:rsid w:val="00423E45"/>
    <w:rsid w:val="00426AE0"/>
    <w:rsid w:val="00432C19"/>
    <w:rsid w:val="0043335C"/>
    <w:rsid w:val="004434C8"/>
    <w:rsid w:val="004462B9"/>
    <w:rsid w:val="00447964"/>
    <w:rsid w:val="00453D98"/>
    <w:rsid w:val="004541CA"/>
    <w:rsid w:val="004606D9"/>
    <w:rsid w:val="0046373D"/>
    <w:rsid w:val="00464E21"/>
    <w:rsid w:val="00480A1B"/>
    <w:rsid w:val="00482488"/>
    <w:rsid w:val="0049181D"/>
    <w:rsid w:val="004A0021"/>
    <w:rsid w:val="004A2299"/>
    <w:rsid w:val="004A4EC3"/>
    <w:rsid w:val="004B26BA"/>
    <w:rsid w:val="004B3476"/>
    <w:rsid w:val="004B70EB"/>
    <w:rsid w:val="004C60B8"/>
    <w:rsid w:val="004D0FEC"/>
    <w:rsid w:val="004D1100"/>
    <w:rsid w:val="004D19D0"/>
    <w:rsid w:val="004D3EE7"/>
    <w:rsid w:val="004D4148"/>
    <w:rsid w:val="004D4501"/>
    <w:rsid w:val="004E3295"/>
    <w:rsid w:val="004E7AA4"/>
    <w:rsid w:val="004F0D0F"/>
    <w:rsid w:val="004F3FAC"/>
    <w:rsid w:val="004F661D"/>
    <w:rsid w:val="004F70C5"/>
    <w:rsid w:val="0050118B"/>
    <w:rsid w:val="00504E74"/>
    <w:rsid w:val="005058F9"/>
    <w:rsid w:val="00523936"/>
    <w:rsid w:val="0052424A"/>
    <w:rsid w:val="00531E59"/>
    <w:rsid w:val="00533968"/>
    <w:rsid w:val="00536990"/>
    <w:rsid w:val="00537E39"/>
    <w:rsid w:val="00556DE9"/>
    <w:rsid w:val="00562AA4"/>
    <w:rsid w:val="0056305A"/>
    <w:rsid w:val="005748D3"/>
    <w:rsid w:val="00580211"/>
    <w:rsid w:val="00580C01"/>
    <w:rsid w:val="0058266E"/>
    <w:rsid w:val="00582723"/>
    <w:rsid w:val="00583714"/>
    <w:rsid w:val="00583EB6"/>
    <w:rsid w:val="00584233"/>
    <w:rsid w:val="00585AF0"/>
    <w:rsid w:val="00586837"/>
    <w:rsid w:val="005920B0"/>
    <w:rsid w:val="005973CB"/>
    <w:rsid w:val="005B7867"/>
    <w:rsid w:val="005C60CA"/>
    <w:rsid w:val="005C707C"/>
    <w:rsid w:val="005D4F2E"/>
    <w:rsid w:val="005D6CF4"/>
    <w:rsid w:val="005E6AE3"/>
    <w:rsid w:val="005F21E6"/>
    <w:rsid w:val="005F5AE6"/>
    <w:rsid w:val="00604D14"/>
    <w:rsid w:val="00621C43"/>
    <w:rsid w:val="00626957"/>
    <w:rsid w:val="00627E34"/>
    <w:rsid w:val="0063105E"/>
    <w:rsid w:val="0064562A"/>
    <w:rsid w:val="00645D28"/>
    <w:rsid w:val="00655857"/>
    <w:rsid w:val="0066148C"/>
    <w:rsid w:val="00663869"/>
    <w:rsid w:val="00664A88"/>
    <w:rsid w:val="006920DC"/>
    <w:rsid w:val="006A398B"/>
    <w:rsid w:val="006A512A"/>
    <w:rsid w:val="006A5AC8"/>
    <w:rsid w:val="006B3B9D"/>
    <w:rsid w:val="006B6A82"/>
    <w:rsid w:val="006B6CDF"/>
    <w:rsid w:val="006C254E"/>
    <w:rsid w:val="006C753D"/>
    <w:rsid w:val="006E0490"/>
    <w:rsid w:val="006E1B10"/>
    <w:rsid w:val="006E4B4B"/>
    <w:rsid w:val="006F2124"/>
    <w:rsid w:val="006F213B"/>
    <w:rsid w:val="006F2D96"/>
    <w:rsid w:val="006F308E"/>
    <w:rsid w:val="006F4166"/>
    <w:rsid w:val="007008C5"/>
    <w:rsid w:val="00704F70"/>
    <w:rsid w:val="00705801"/>
    <w:rsid w:val="00715DAB"/>
    <w:rsid w:val="00725EB1"/>
    <w:rsid w:val="00743476"/>
    <w:rsid w:val="00751650"/>
    <w:rsid w:val="007578E3"/>
    <w:rsid w:val="00763D83"/>
    <w:rsid w:val="00773891"/>
    <w:rsid w:val="00775935"/>
    <w:rsid w:val="00793935"/>
    <w:rsid w:val="007A1076"/>
    <w:rsid w:val="007A3160"/>
    <w:rsid w:val="007A7353"/>
    <w:rsid w:val="007C45E4"/>
    <w:rsid w:val="007C77CD"/>
    <w:rsid w:val="007D0375"/>
    <w:rsid w:val="007D374B"/>
    <w:rsid w:val="007D37CE"/>
    <w:rsid w:val="007D5C8C"/>
    <w:rsid w:val="007E24B4"/>
    <w:rsid w:val="007E2E05"/>
    <w:rsid w:val="007E76B6"/>
    <w:rsid w:val="007F67B9"/>
    <w:rsid w:val="007F6E86"/>
    <w:rsid w:val="007F7F77"/>
    <w:rsid w:val="00807749"/>
    <w:rsid w:val="0081457F"/>
    <w:rsid w:val="00830646"/>
    <w:rsid w:val="0084010A"/>
    <w:rsid w:val="0084220A"/>
    <w:rsid w:val="0086053A"/>
    <w:rsid w:val="008735D1"/>
    <w:rsid w:val="008752E7"/>
    <w:rsid w:val="00875599"/>
    <w:rsid w:val="00877BDB"/>
    <w:rsid w:val="00886538"/>
    <w:rsid w:val="0088786A"/>
    <w:rsid w:val="00892010"/>
    <w:rsid w:val="0089285D"/>
    <w:rsid w:val="00895AA0"/>
    <w:rsid w:val="008A08A5"/>
    <w:rsid w:val="008A6197"/>
    <w:rsid w:val="008B2468"/>
    <w:rsid w:val="008D1EAC"/>
    <w:rsid w:val="008D3234"/>
    <w:rsid w:val="008D4792"/>
    <w:rsid w:val="008E002D"/>
    <w:rsid w:val="008E3472"/>
    <w:rsid w:val="008F3799"/>
    <w:rsid w:val="008F48D3"/>
    <w:rsid w:val="008F7A5F"/>
    <w:rsid w:val="00911CAE"/>
    <w:rsid w:val="0091527C"/>
    <w:rsid w:val="00923AF1"/>
    <w:rsid w:val="00926875"/>
    <w:rsid w:val="00926B4F"/>
    <w:rsid w:val="00933E9D"/>
    <w:rsid w:val="0093588F"/>
    <w:rsid w:val="00950801"/>
    <w:rsid w:val="00952369"/>
    <w:rsid w:val="00952CF6"/>
    <w:rsid w:val="0095606B"/>
    <w:rsid w:val="00956D68"/>
    <w:rsid w:val="00960393"/>
    <w:rsid w:val="00960425"/>
    <w:rsid w:val="00967A19"/>
    <w:rsid w:val="009715F8"/>
    <w:rsid w:val="00972CFC"/>
    <w:rsid w:val="00973EC2"/>
    <w:rsid w:val="009744F4"/>
    <w:rsid w:val="00975467"/>
    <w:rsid w:val="00981168"/>
    <w:rsid w:val="00984F69"/>
    <w:rsid w:val="009864E0"/>
    <w:rsid w:val="009B0BF9"/>
    <w:rsid w:val="009B1966"/>
    <w:rsid w:val="009B19A5"/>
    <w:rsid w:val="009B7635"/>
    <w:rsid w:val="009C5643"/>
    <w:rsid w:val="009D50F4"/>
    <w:rsid w:val="009D585A"/>
    <w:rsid w:val="009E15B4"/>
    <w:rsid w:val="009E7F72"/>
    <w:rsid w:val="009F3049"/>
    <w:rsid w:val="00A01200"/>
    <w:rsid w:val="00A03A6F"/>
    <w:rsid w:val="00A044FE"/>
    <w:rsid w:val="00A04542"/>
    <w:rsid w:val="00A05538"/>
    <w:rsid w:val="00A10F87"/>
    <w:rsid w:val="00A13FCE"/>
    <w:rsid w:val="00A22C50"/>
    <w:rsid w:val="00A27982"/>
    <w:rsid w:val="00A37F92"/>
    <w:rsid w:val="00A5238D"/>
    <w:rsid w:val="00A64969"/>
    <w:rsid w:val="00A71D4D"/>
    <w:rsid w:val="00A873B4"/>
    <w:rsid w:val="00A929F9"/>
    <w:rsid w:val="00AA2651"/>
    <w:rsid w:val="00AA5266"/>
    <w:rsid w:val="00AB288F"/>
    <w:rsid w:val="00AB6AFD"/>
    <w:rsid w:val="00AC49F3"/>
    <w:rsid w:val="00AD0F1F"/>
    <w:rsid w:val="00AD4802"/>
    <w:rsid w:val="00AE0CE7"/>
    <w:rsid w:val="00AE12F5"/>
    <w:rsid w:val="00AE1ED5"/>
    <w:rsid w:val="00AE3757"/>
    <w:rsid w:val="00AE53E7"/>
    <w:rsid w:val="00AE6A69"/>
    <w:rsid w:val="00AF07A5"/>
    <w:rsid w:val="00AF3BFE"/>
    <w:rsid w:val="00B02093"/>
    <w:rsid w:val="00B1280A"/>
    <w:rsid w:val="00B135C9"/>
    <w:rsid w:val="00B145B4"/>
    <w:rsid w:val="00B146B8"/>
    <w:rsid w:val="00B20C00"/>
    <w:rsid w:val="00B2180F"/>
    <w:rsid w:val="00B2210B"/>
    <w:rsid w:val="00B31A68"/>
    <w:rsid w:val="00B43AF8"/>
    <w:rsid w:val="00B50184"/>
    <w:rsid w:val="00B513EF"/>
    <w:rsid w:val="00B52808"/>
    <w:rsid w:val="00B53FC8"/>
    <w:rsid w:val="00B56DA5"/>
    <w:rsid w:val="00B61D98"/>
    <w:rsid w:val="00B71038"/>
    <w:rsid w:val="00B738CB"/>
    <w:rsid w:val="00B80D6F"/>
    <w:rsid w:val="00B87048"/>
    <w:rsid w:val="00B959F1"/>
    <w:rsid w:val="00BA57C3"/>
    <w:rsid w:val="00BA7679"/>
    <w:rsid w:val="00BB2EFF"/>
    <w:rsid w:val="00BB4C88"/>
    <w:rsid w:val="00BB6670"/>
    <w:rsid w:val="00BC044E"/>
    <w:rsid w:val="00BC620A"/>
    <w:rsid w:val="00BD19B6"/>
    <w:rsid w:val="00BD5B8E"/>
    <w:rsid w:val="00BD6932"/>
    <w:rsid w:val="00BE2395"/>
    <w:rsid w:val="00BE35BB"/>
    <w:rsid w:val="00BE7AB2"/>
    <w:rsid w:val="00BF671A"/>
    <w:rsid w:val="00C06C42"/>
    <w:rsid w:val="00C16402"/>
    <w:rsid w:val="00C17278"/>
    <w:rsid w:val="00C2562E"/>
    <w:rsid w:val="00C262F3"/>
    <w:rsid w:val="00C31C51"/>
    <w:rsid w:val="00C32547"/>
    <w:rsid w:val="00C420E0"/>
    <w:rsid w:val="00C4436C"/>
    <w:rsid w:val="00C454B8"/>
    <w:rsid w:val="00C5269C"/>
    <w:rsid w:val="00C60010"/>
    <w:rsid w:val="00C635D7"/>
    <w:rsid w:val="00C643A0"/>
    <w:rsid w:val="00C65B9E"/>
    <w:rsid w:val="00C75087"/>
    <w:rsid w:val="00C84CCD"/>
    <w:rsid w:val="00C8658F"/>
    <w:rsid w:val="00CA473D"/>
    <w:rsid w:val="00CB040A"/>
    <w:rsid w:val="00CB09C0"/>
    <w:rsid w:val="00CC12BA"/>
    <w:rsid w:val="00CC530A"/>
    <w:rsid w:val="00CD4952"/>
    <w:rsid w:val="00CE2B8A"/>
    <w:rsid w:val="00CE793B"/>
    <w:rsid w:val="00CF0630"/>
    <w:rsid w:val="00CF0C41"/>
    <w:rsid w:val="00CF340F"/>
    <w:rsid w:val="00D01422"/>
    <w:rsid w:val="00D128C5"/>
    <w:rsid w:val="00D23649"/>
    <w:rsid w:val="00D31C4F"/>
    <w:rsid w:val="00D330FE"/>
    <w:rsid w:val="00D35367"/>
    <w:rsid w:val="00D423AF"/>
    <w:rsid w:val="00D46128"/>
    <w:rsid w:val="00D51967"/>
    <w:rsid w:val="00D51F61"/>
    <w:rsid w:val="00D55C45"/>
    <w:rsid w:val="00D56219"/>
    <w:rsid w:val="00D62264"/>
    <w:rsid w:val="00D6679E"/>
    <w:rsid w:val="00D66A18"/>
    <w:rsid w:val="00D820A0"/>
    <w:rsid w:val="00D90D18"/>
    <w:rsid w:val="00D94243"/>
    <w:rsid w:val="00D95F56"/>
    <w:rsid w:val="00DA15E9"/>
    <w:rsid w:val="00DA1698"/>
    <w:rsid w:val="00DA3508"/>
    <w:rsid w:val="00DA3AD8"/>
    <w:rsid w:val="00DB4BF4"/>
    <w:rsid w:val="00DD1F42"/>
    <w:rsid w:val="00DD2BDC"/>
    <w:rsid w:val="00DE401D"/>
    <w:rsid w:val="00DF36C4"/>
    <w:rsid w:val="00E15978"/>
    <w:rsid w:val="00E172B7"/>
    <w:rsid w:val="00E17F61"/>
    <w:rsid w:val="00E2440F"/>
    <w:rsid w:val="00E24466"/>
    <w:rsid w:val="00E26662"/>
    <w:rsid w:val="00E26BDC"/>
    <w:rsid w:val="00E331B3"/>
    <w:rsid w:val="00E36A5A"/>
    <w:rsid w:val="00E51CF9"/>
    <w:rsid w:val="00E51D7D"/>
    <w:rsid w:val="00E5452E"/>
    <w:rsid w:val="00E56505"/>
    <w:rsid w:val="00E60BA1"/>
    <w:rsid w:val="00E64FB4"/>
    <w:rsid w:val="00E665FE"/>
    <w:rsid w:val="00E67C6F"/>
    <w:rsid w:val="00E700B4"/>
    <w:rsid w:val="00E7111F"/>
    <w:rsid w:val="00E73462"/>
    <w:rsid w:val="00E816A7"/>
    <w:rsid w:val="00E81F7F"/>
    <w:rsid w:val="00E86601"/>
    <w:rsid w:val="00E874E5"/>
    <w:rsid w:val="00E87621"/>
    <w:rsid w:val="00E92008"/>
    <w:rsid w:val="00E9212B"/>
    <w:rsid w:val="00EA1D7A"/>
    <w:rsid w:val="00EC0706"/>
    <w:rsid w:val="00EC77AC"/>
    <w:rsid w:val="00EE12E7"/>
    <w:rsid w:val="00EE3C97"/>
    <w:rsid w:val="00EE594C"/>
    <w:rsid w:val="00EF01F8"/>
    <w:rsid w:val="00EF1E7B"/>
    <w:rsid w:val="00F10FA2"/>
    <w:rsid w:val="00F268D3"/>
    <w:rsid w:val="00F26E35"/>
    <w:rsid w:val="00F36705"/>
    <w:rsid w:val="00F37B6D"/>
    <w:rsid w:val="00F41398"/>
    <w:rsid w:val="00F4159A"/>
    <w:rsid w:val="00F47B3C"/>
    <w:rsid w:val="00F50453"/>
    <w:rsid w:val="00F63093"/>
    <w:rsid w:val="00F70327"/>
    <w:rsid w:val="00F74741"/>
    <w:rsid w:val="00F764CA"/>
    <w:rsid w:val="00F8194A"/>
    <w:rsid w:val="00F85A20"/>
    <w:rsid w:val="00FA19AB"/>
    <w:rsid w:val="00FA2CB8"/>
    <w:rsid w:val="00FA39E0"/>
    <w:rsid w:val="00FA3E34"/>
    <w:rsid w:val="00FA3E37"/>
    <w:rsid w:val="00FA48E5"/>
    <w:rsid w:val="00FB1530"/>
    <w:rsid w:val="00FB280F"/>
    <w:rsid w:val="00FB293E"/>
    <w:rsid w:val="00FB390B"/>
    <w:rsid w:val="00FC7B35"/>
    <w:rsid w:val="00FD0236"/>
    <w:rsid w:val="00FD045E"/>
    <w:rsid w:val="00FD65FA"/>
    <w:rsid w:val="00FE7FAF"/>
    <w:rsid w:val="00FF7A2A"/>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0ED788"/>
  <w15:docId w15:val="{C7F9FC0D-49AA-482A-8D2A-F3241C4B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4952"/>
    <w:rPr>
      <w:sz w:val="24"/>
      <w:szCs w:val="24"/>
      <w:lang w:val="en-US" w:eastAsia="en-US"/>
    </w:rPr>
  </w:style>
  <w:style w:type="paragraph" w:styleId="Ttulo1">
    <w:name w:val="heading 1"/>
    <w:basedOn w:val="Normal"/>
    <w:next w:val="Normal"/>
    <w:link w:val="Ttulo1Car"/>
    <w:qFormat/>
    <w:rsid w:val="001B3430"/>
    <w:pPr>
      <w:keepNext/>
      <w:spacing w:before="240" w:after="60"/>
      <w:outlineLvl w:val="0"/>
    </w:pPr>
    <w:rPr>
      <w:rFonts w:ascii="Arial" w:hAnsi="Arial"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2detindependiente">
    <w:name w:val="Body Text Indent 2"/>
    <w:basedOn w:val="Normal"/>
    <w:rsid w:val="00410D58"/>
    <w:pPr>
      <w:keepNext/>
      <w:ind w:left="720"/>
    </w:pPr>
    <w:rPr>
      <w:rFonts w:ascii="Times" w:hAnsi="Times"/>
      <w:bCs/>
      <w:color w:val="000000"/>
      <w:sz w:val="20"/>
      <w:szCs w:val="20"/>
    </w:rPr>
  </w:style>
  <w:style w:type="paragraph" w:styleId="Textonotapie">
    <w:name w:val="footnote text"/>
    <w:basedOn w:val="Normal"/>
    <w:semiHidden/>
    <w:rsid w:val="00C5269C"/>
    <w:rPr>
      <w:rFonts w:ascii="New Century Schlbk" w:hAnsi="New Century Schlbk"/>
      <w:sz w:val="20"/>
      <w:szCs w:val="20"/>
    </w:rPr>
  </w:style>
  <w:style w:type="paragraph" w:styleId="Piedepgina">
    <w:name w:val="footer"/>
    <w:basedOn w:val="Normal"/>
    <w:link w:val="PiedepginaCar"/>
    <w:rsid w:val="00BD6932"/>
    <w:pPr>
      <w:tabs>
        <w:tab w:val="center" w:pos="4320"/>
        <w:tab w:val="right" w:pos="8640"/>
      </w:tabs>
    </w:pPr>
  </w:style>
  <w:style w:type="character" w:styleId="Nmerodepgina">
    <w:name w:val="page number"/>
    <w:basedOn w:val="Fuentedeprrafopredeter"/>
    <w:rsid w:val="00BD6932"/>
  </w:style>
  <w:style w:type="paragraph" w:styleId="Encabezado">
    <w:name w:val="header"/>
    <w:basedOn w:val="Normal"/>
    <w:link w:val="EncabezadoCar"/>
    <w:rsid w:val="00015ED1"/>
    <w:pPr>
      <w:tabs>
        <w:tab w:val="center" w:pos="4320"/>
        <w:tab w:val="right" w:pos="8640"/>
      </w:tabs>
    </w:pPr>
  </w:style>
  <w:style w:type="paragraph" w:styleId="Textoindependiente3">
    <w:name w:val="Body Text 3"/>
    <w:basedOn w:val="Normal"/>
    <w:link w:val="Textoindependiente3Car"/>
    <w:rsid w:val="00984F69"/>
    <w:pPr>
      <w:spacing w:after="120"/>
    </w:pPr>
    <w:rPr>
      <w:sz w:val="16"/>
      <w:szCs w:val="16"/>
      <w:lang w:val="x-none" w:eastAsia="x-none"/>
    </w:rPr>
  </w:style>
  <w:style w:type="table" w:styleId="Tablaconcuadrcula">
    <w:name w:val="Table Grid"/>
    <w:basedOn w:val="Tablanormal"/>
    <w:uiPriority w:val="59"/>
    <w:rsid w:val="00B21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3Car">
    <w:name w:val="Texto independiente 3 Car"/>
    <w:link w:val="Textoindependiente3"/>
    <w:rsid w:val="00FB293E"/>
    <w:rPr>
      <w:sz w:val="16"/>
      <w:szCs w:val="16"/>
    </w:rPr>
  </w:style>
  <w:style w:type="character" w:styleId="Refdecomentario">
    <w:name w:val="annotation reference"/>
    <w:rsid w:val="003D66AA"/>
    <w:rPr>
      <w:sz w:val="16"/>
      <w:szCs w:val="16"/>
    </w:rPr>
  </w:style>
  <w:style w:type="paragraph" w:styleId="Textocomentario">
    <w:name w:val="annotation text"/>
    <w:basedOn w:val="Normal"/>
    <w:link w:val="TextocomentarioCar"/>
    <w:rsid w:val="003D66AA"/>
    <w:rPr>
      <w:sz w:val="20"/>
      <w:szCs w:val="20"/>
    </w:rPr>
  </w:style>
  <w:style w:type="character" w:customStyle="1" w:styleId="TextocomentarioCar">
    <w:name w:val="Texto comentario Car"/>
    <w:basedOn w:val="Fuentedeprrafopredeter"/>
    <w:link w:val="Textocomentario"/>
    <w:rsid w:val="003D66AA"/>
  </w:style>
  <w:style w:type="paragraph" w:styleId="Asuntodelcomentario">
    <w:name w:val="annotation subject"/>
    <w:basedOn w:val="Textocomentario"/>
    <w:next w:val="Textocomentario"/>
    <w:link w:val="AsuntodelcomentarioCar"/>
    <w:rsid w:val="003D66AA"/>
    <w:rPr>
      <w:b/>
      <w:bCs/>
      <w:lang w:val="x-none" w:eastAsia="x-none"/>
    </w:rPr>
  </w:style>
  <w:style w:type="character" w:customStyle="1" w:styleId="AsuntodelcomentarioCar">
    <w:name w:val="Asunto del comentario Car"/>
    <w:link w:val="Asuntodelcomentario"/>
    <w:rsid w:val="003D66AA"/>
    <w:rPr>
      <w:b/>
      <w:bCs/>
    </w:rPr>
  </w:style>
  <w:style w:type="paragraph" w:styleId="Textodeglobo">
    <w:name w:val="Balloon Text"/>
    <w:basedOn w:val="Normal"/>
    <w:link w:val="TextodegloboCar"/>
    <w:rsid w:val="003D66AA"/>
    <w:rPr>
      <w:rFonts w:ascii="Tahoma" w:hAnsi="Tahoma"/>
      <w:sz w:val="16"/>
      <w:szCs w:val="16"/>
      <w:lang w:val="x-none" w:eastAsia="x-none"/>
    </w:rPr>
  </w:style>
  <w:style w:type="character" w:customStyle="1" w:styleId="TextodegloboCar">
    <w:name w:val="Texto de globo Car"/>
    <w:link w:val="Textodeglobo"/>
    <w:rsid w:val="003D66AA"/>
    <w:rPr>
      <w:rFonts w:ascii="Tahoma" w:hAnsi="Tahoma" w:cs="Tahoma"/>
      <w:sz w:val="16"/>
      <w:szCs w:val="16"/>
    </w:rPr>
  </w:style>
  <w:style w:type="character" w:customStyle="1" w:styleId="hps">
    <w:name w:val="hps"/>
    <w:rsid w:val="008D1EAC"/>
  </w:style>
  <w:style w:type="character" w:customStyle="1" w:styleId="atn">
    <w:name w:val="atn"/>
    <w:rsid w:val="003F0A3E"/>
  </w:style>
  <w:style w:type="paragraph" w:styleId="Revisin">
    <w:name w:val="Revision"/>
    <w:hidden/>
    <w:uiPriority w:val="99"/>
    <w:semiHidden/>
    <w:rsid w:val="006C254E"/>
    <w:rPr>
      <w:sz w:val="24"/>
      <w:szCs w:val="24"/>
      <w:lang w:val="en-US" w:eastAsia="en-US"/>
    </w:rPr>
  </w:style>
  <w:style w:type="character" w:customStyle="1" w:styleId="PiedepginaCar">
    <w:name w:val="Pie de página Car"/>
    <w:link w:val="Piedepgina"/>
    <w:uiPriority w:val="99"/>
    <w:rsid w:val="00F4159A"/>
    <w:rPr>
      <w:sz w:val="24"/>
      <w:szCs w:val="24"/>
      <w:lang w:val="en-US" w:eastAsia="en-US"/>
    </w:rPr>
  </w:style>
  <w:style w:type="character" w:customStyle="1" w:styleId="EncabezadoCar">
    <w:name w:val="Encabezado Car"/>
    <w:link w:val="Encabezado"/>
    <w:uiPriority w:val="99"/>
    <w:rsid w:val="00181432"/>
    <w:rPr>
      <w:sz w:val="24"/>
      <w:szCs w:val="24"/>
      <w:lang w:val="en-US" w:eastAsia="en-US"/>
    </w:rPr>
  </w:style>
  <w:style w:type="character" w:customStyle="1" w:styleId="Ttulo1Car">
    <w:name w:val="Título 1 Car"/>
    <w:link w:val="Ttulo1"/>
    <w:rsid w:val="00537E39"/>
    <w:rPr>
      <w:rFonts w:ascii="Arial" w:hAnsi="Arial" w:cs="Arial"/>
      <w:b/>
      <w:bCs/>
      <w:kern w:val="32"/>
      <w:sz w:val="32"/>
      <w:szCs w:val="32"/>
      <w:lang w:val="en-US" w:eastAsia="en-US"/>
    </w:rPr>
  </w:style>
  <w:style w:type="paragraph" w:styleId="Prrafodelista">
    <w:name w:val="List Paragraph"/>
    <w:basedOn w:val="Normal"/>
    <w:uiPriority w:val="34"/>
    <w:qFormat/>
    <w:rsid w:val="00AC49F3"/>
    <w:pPr>
      <w:ind w:left="720"/>
      <w:contextualSpacing/>
    </w:pPr>
  </w:style>
  <w:style w:type="paragraph" w:customStyle="1" w:styleId="Declaraciones-Clausulas">
    <w:name w:val="Declaraciones-Clausulas"/>
    <w:basedOn w:val="Normal"/>
    <w:link w:val="Declaraciones-ClausulasChar"/>
    <w:qFormat/>
    <w:rsid w:val="00BB2EFF"/>
    <w:pPr>
      <w:numPr>
        <w:numId w:val="41"/>
      </w:numPr>
      <w:tabs>
        <w:tab w:val="clear" w:pos="720"/>
        <w:tab w:val="num" w:pos="709"/>
      </w:tabs>
      <w:ind w:left="709" w:hanging="425"/>
      <w:jc w:val="both"/>
    </w:pPr>
    <w:rPr>
      <w:rFonts w:ascii="Arial" w:hAnsi="Arial" w:cs="Arial"/>
      <w:sz w:val="22"/>
      <w:szCs w:val="22"/>
      <w:lang w:val="es-MX"/>
    </w:rPr>
  </w:style>
  <w:style w:type="character" w:customStyle="1" w:styleId="Declaraciones-ClausulasChar">
    <w:name w:val="Declaraciones-Clausulas Char"/>
    <w:link w:val="Declaraciones-Clausulas"/>
    <w:rsid w:val="00BB2EFF"/>
    <w:rPr>
      <w:rFonts w:ascii="Arial" w:hAnsi="Arial" w:cs="Arial"/>
      <w:sz w:val="22"/>
      <w:szCs w:val="22"/>
      <w:lang w:eastAsia="en-US"/>
    </w:rPr>
  </w:style>
  <w:style w:type="character" w:styleId="Hipervnculo">
    <w:name w:val="Hyperlink"/>
    <w:unhideWhenUsed/>
    <w:rsid w:val="0081457F"/>
    <w:rPr>
      <w:color w:val="0563C1"/>
      <w:u w:val="single"/>
    </w:rPr>
  </w:style>
  <w:style w:type="character" w:customStyle="1" w:styleId="Mencinsinresolver1">
    <w:name w:val="Mención sin resolver1"/>
    <w:uiPriority w:val="99"/>
    <w:semiHidden/>
    <w:unhideWhenUsed/>
    <w:rsid w:val="0081457F"/>
    <w:rPr>
      <w:color w:val="605E5C"/>
      <w:shd w:val="clear" w:color="auto" w:fill="E1DFDD"/>
    </w:rPr>
  </w:style>
  <w:style w:type="paragraph" w:styleId="Textoindependiente2">
    <w:name w:val="Body Text 2"/>
    <w:basedOn w:val="Normal"/>
    <w:link w:val="Textoindependiente2Car"/>
    <w:unhideWhenUsed/>
    <w:rsid w:val="00246C90"/>
    <w:pPr>
      <w:spacing w:after="120" w:line="480" w:lineRule="auto"/>
    </w:pPr>
    <w:rPr>
      <w:rFonts w:ascii="Tahoma" w:hAnsi="Tahoma"/>
      <w:szCs w:val="20"/>
      <w:lang w:val="es-ES" w:eastAsia="es-ES"/>
    </w:rPr>
  </w:style>
  <w:style w:type="character" w:customStyle="1" w:styleId="Textoindependiente2Car">
    <w:name w:val="Texto independiente 2 Car"/>
    <w:link w:val="Textoindependiente2"/>
    <w:rsid w:val="00246C90"/>
    <w:rPr>
      <w:rFonts w:ascii="Tahoma" w:hAnsi="Tahoma"/>
      <w:sz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481296">
      <w:bodyDiv w:val="1"/>
      <w:marLeft w:val="0"/>
      <w:marRight w:val="0"/>
      <w:marTop w:val="0"/>
      <w:marBottom w:val="0"/>
      <w:divBdr>
        <w:top w:val="none" w:sz="0" w:space="0" w:color="auto"/>
        <w:left w:val="none" w:sz="0" w:space="0" w:color="auto"/>
        <w:bottom w:val="none" w:sz="0" w:space="0" w:color="auto"/>
        <w:right w:val="none" w:sz="0" w:space="0" w:color="auto"/>
      </w:divBdr>
    </w:div>
    <w:div w:id="866482668">
      <w:bodyDiv w:val="1"/>
      <w:marLeft w:val="0"/>
      <w:marRight w:val="0"/>
      <w:marTop w:val="0"/>
      <w:marBottom w:val="0"/>
      <w:divBdr>
        <w:top w:val="none" w:sz="0" w:space="0" w:color="auto"/>
        <w:left w:val="none" w:sz="0" w:space="0" w:color="auto"/>
        <w:bottom w:val="none" w:sz="0" w:space="0" w:color="auto"/>
        <w:right w:val="none" w:sz="0" w:space="0" w:color="auto"/>
      </w:divBdr>
      <w:divsChild>
        <w:div w:id="1446999683">
          <w:marLeft w:val="0"/>
          <w:marRight w:val="0"/>
          <w:marTop w:val="0"/>
          <w:marBottom w:val="0"/>
          <w:divBdr>
            <w:top w:val="none" w:sz="0" w:space="0" w:color="auto"/>
            <w:left w:val="none" w:sz="0" w:space="0" w:color="auto"/>
            <w:bottom w:val="none" w:sz="0" w:space="0" w:color="auto"/>
            <w:right w:val="none" w:sz="0" w:space="0" w:color="auto"/>
          </w:divBdr>
        </w:div>
      </w:divsChild>
    </w:div>
    <w:div w:id="996345658">
      <w:bodyDiv w:val="1"/>
      <w:marLeft w:val="0"/>
      <w:marRight w:val="0"/>
      <w:marTop w:val="0"/>
      <w:marBottom w:val="0"/>
      <w:divBdr>
        <w:top w:val="none" w:sz="0" w:space="0" w:color="auto"/>
        <w:left w:val="none" w:sz="0" w:space="0" w:color="auto"/>
        <w:bottom w:val="none" w:sz="0" w:space="0" w:color="auto"/>
        <w:right w:val="none" w:sz="0" w:space="0" w:color="auto"/>
      </w:divBdr>
    </w:div>
    <w:div w:id="1144199672">
      <w:bodyDiv w:val="1"/>
      <w:marLeft w:val="0"/>
      <w:marRight w:val="0"/>
      <w:marTop w:val="0"/>
      <w:marBottom w:val="0"/>
      <w:divBdr>
        <w:top w:val="none" w:sz="0" w:space="0" w:color="auto"/>
        <w:left w:val="none" w:sz="0" w:space="0" w:color="auto"/>
        <w:bottom w:val="none" w:sz="0" w:space="0" w:color="auto"/>
        <w:right w:val="none" w:sz="0" w:space="0" w:color="auto"/>
      </w:divBdr>
    </w:div>
    <w:div w:id="1341009867">
      <w:bodyDiv w:val="1"/>
      <w:marLeft w:val="0"/>
      <w:marRight w:val="0"/>
      <w:marTop w:val="0"/>
      <w:marBottom w:val="0"/>
      <w:divBdr>
        <w:top w:val="none" w:sz="0" w:space="0" w:color="auto"/>
        <w:left w:val="none" w:sz="0" w:space="0" w:color="auto"/>
        <w:bottom w:val="none" w:sz="0" w:space="0" w:color="auto"/>
        <w:right w:val="none" w:sz="0" w:space="0" w:color="auto"/>
      </w:divBdr>
    </w:div>
    <w:div w:id="1442215859">
      <w:bodyDiv w:val="1"/>
      <w:marLeft w:val="0"/>
      <w:marRight w:val="0"/>
      <w:marTop w:val="0"/>
      <w:marBottom w:val="0"/>
      <w:divBdr>
        <w:top w:val="none" w:sz="0" w:space="0" w:color="auto"/>
        <w:left w:val="none" w:sz="0" w:space="0" w:color="auto"/>
        <w:bottom w:val="none" w:sz="0" w:space="0" w:color="auto"/>
        <w:right w:val="none" w:sz="0" w:space="0" w:color="auto"/>
      </w:divBdr>
    </w:div>
    <w:div w:id="1678386118">
      <w:bodyDiv w:val="1"/>
      <w:marLeft w:val="0"/>
      <w:marRight w:val="0"/>
      <w:marTop w:val="0"/>
      <w:marBottom w:val="0"/>
      <w:divBdr>
        <w:top w:val="none" w:sz="0" w:space="0" w:color="auto"/>
        <w:left w:val="none" w:sz="0" w:space="0" w:color="auto"/>
        <w:bottom w:val="none" w:sz="0" w:space="0" w:color="auto"/>
        <w:right w:val="none" w:sz="0" w:space="0" w:color="auto"/>
      </w:divBdr>
    </w:div>
    <w:div w:id="204675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74BE52069B5C44BF5DDF986B64D8B6" ma:contentTypeVersion="4" ma:contentTypeDescription="Create a new document." ma:contentTypeScope="" ma:versionID="b35d81ffb5e1d3bd84b186201913efbc">
  <xsd:schema xmlns:xsd="http://www.w3.org/2001/XMLSchema" xmlns:xs="http://www.w3.org/2001/XMLSchema" xmlns:p="http://schemas.microsoft.com/office/2006/metadata/properties" xmlns:ns2="33648e8c-5399-4ce0-994e-2f4ddb1c4614" targetNamespace="http://schemas.microsoft.com/office/2006/metadata/properties" ma:root="true" ma:fieldsID="072bae4e7a0b2c2b1c491a3644ab678a" ns2:_="">
    <xsd:import namespace="33648e8c-5399-4ce0-994e-2f4ddb1c4614"/>
    <xsd:element name="properties">
      <xsd:complexType>
        <xsd:sequence>
          <xsd:element name="documentManagement">
            <xsd:complexType>
              <xsd:all>
                <xsd:element ref="ns2:TaxCatchAll" minOccurs="0"/>
                <xsd:element ref="ns2:TaxCatchAllLabel" minOccurs="0"/>
                <xsd:element ref="ns2:EnterpriseDocumentLanguageTaxHTField0" minOccurs="0"/>
                <xsd:element ref="ns2:EnterpriseRecordSeriesCodeTaxHTField0" minOccurs="0"/>
                <xsd:element ref="ns2:EnterpriseSensitiv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648e8c-5399-4ce0-994e-2f4ddb1c4614"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6609d5e8-c457-488d-9043-20748e7ec11f}" ma:internalName="TaxCatchAll" ma:showField="CatchAllData" ma:web="593f91fa-4c2d-410e-bd97-7354f617ee79">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6609d5e8-c457-488d-9043-20748e7ec11f}" ma:internalName="TaxCatchAllLabel" ma:readOnly="true" ma:showField="CatchAllDataLabel" ma:web="593f91fa-4c2d-410e-bd97-7354f617ee79">
      <xsd:complexType>
        <xsd:complexContent>
          <xsd:extension base="dms:MultiChoiceLookup">
            <xsd:sequence>
              <xsd:element name="Value" type="dms:Lookup" maxOccurs="unbounded" minOccurs="0" nillable="true"/>
            </xsd:sequence>
          </xsd:extension>
        </xsd:complexContent>
      </xsd:complexType>
    </xsd:element>
    <xsd:element name="EnterpriseDocumentLanguageTaxHTField0" ma:index="10" ma:taxonomy="true" ma:internalName="EnterpriseDocumentLanguageTaxHTField0" ma:taxonomyFieldName="EnterpriseDocumentLanguage" ma:displayName="Lilly Document Language" ma:readOnly="false" ma:default="2;#eng|39540796-0396-4e54-afe9-a602f28bbe8f" ma:fieldId="{93e5a5e9-0ea5-4512-9a61-30e562d954b4}" ma:sspId="dc7d05db-9a88-43f7-9979-b3027636d983" ma:termSetId="29d92dd9-4caf-4659-961a-1591fcb1f2f5" ma:anchorId="00000000-0000-0000-0000-000000000000" ma:open="false" ma:isKeyword="false">
      <xsd:complexType>
        <xsd:sequence>
          <xsd:element ref="pc:Terms" minOccurs="0" maxOccurs="1"/>
        </xsd:sequence>
      </xsd:complexType>
    </xsd:element>
    <xsd:element name="EnterpriseRecordSeriesCodeTaxHTField0" ma:index="12" ma:taxonomy="true" ma:internalName="EnterpriseRecordSeriesCodeTaxHTField0" ma:taxonomyFieldName="EnterpriseRecordSeriesCode" ma:displayName="Lilly Record Series Code" ma:readOnly="false" ma:default="1;#ADM130|70dc3311-3e76-421c-abfa-d108df48853c" ma:fieldId="{23eb9118-512f-4e30-ae67-b759512ccd2b}" ma:sspId="dc7d05db-9a88-43f7-9979-b3027636d983" ma:termSetId="596d0819-e4b3-4e25-8f9b-94317537e497" ma:anchorId="00000000-0000-0000-0000-000000000000" ma:open="false" ma:isKeyword="false">
      <xsd:complexType>
        <xsd:sequence>
          <xsd:element ref="pc:Terms" minOccurs="0" maxOccurs="1"/>
        </xsd:sequence>
      </xsd:complexType>
    </xsd:element>
    <xsd:element name="EnterpriseSensitivityClassificationTaxHTField0" ma:index="14" ma:taxonomy="true" ma:internalName="EnterpriseSensitivityClassificationTaxHTField0" ma:taxonomyFieldName="EnterpriseSensitivityClassification" ma:displayName="Lilly Sensitivity Classification" ma:readOnly="false" ma:default="3;#GREEN|ec74153f-63be-46a4-ae5f-1b86c809897d" ma:fieldId="{beb4f0e4-155c-4680-a325-d4697a0b6b89}" ma:sspId="dc7d05db-9a88-43f7-9979-b3027636d983" ma:termSetId="d0f2adb2-a6de-4981-b791-99cbcd8ecd8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c7d05db-9a88-43f7-9979-b3027636d983"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3648e8c-5399-4ce0-994e-2f4ddb1c4614">
      <Value>4</Value>
      <Value>3</Value>
      <Value>2</Value>
    </TaxCatchAll>
    <EnterpriseDocumentLanguageTaxHTField0 xmlns="33648e8c-5399-4ce0-994e-2f4ddb1c4614">
      <Terms xmlns="http://schemas.microsoft.com/office/infopath/2007/PartnerControls">
        <TermInfo xmlns="http://schemas.microsoft.com/office/infopath/2007/PartnerControls">
          <TermName xmlns="http://schemas.microsoft.com/office/infopath/2007/PartnerControls">eng</TermName>
          <TermId xmlns="http://schemas.microsoft.com/office/infopath/2007/PartnerControls">39540796-0396-4e54-afe9-a602f28bbe8f</TermId>
        </TermInfo>
      </Terms>
    </EnterpriseDocumentLanguageTaxHTField0>
    <EnterpriseSensitivityClassificationTaxHTField0 xmlns="33648e8c-5399-4ce0-994e-2f4ddb1c4614">
      <Terms xmlns="http://schemas.microsoft.com/office/infopath/2007/PartnerControls">
        <TermInfo xmlns="http://schemas.microsoft.com/office/infopath/2007/PartnerControls">
          <TermName xmlns="http://schemas.microsoft.com/office/infopath/2007/PartnerControls">GREEN</TermName>
          <TermId xmlns="http://schemas.microsoft.com/office/infopath/2007/PartnerControls">ec74153f-63be-46a4-ae5f-1b86c809897d</TermId>
        </TermInfo>
      </Terms>
    </EnterpriseSensitivityClassificationTaxHTField0>
    <EnterpriseRecordSeriesCodeTaxHTField0 xmlns="33648e8c-5399-4ce0-994e-2f4ddb1c4614">
      <Terms xmlns="http://schemas.microsoft.com/office/infopath/2007/PartnerControls">
        <TermInfo xmlns="http://schemas.microsoft.com/office/infopath/2007/PartnerControls">
          <TermName xmlns="http://schemas.microsoft.com/office/infopath/2007/PartnerControls">ADM130</TermName>
          <TermId xmlns="http://schemas.microsoft.com/office/infopath/2007/PartnerControls">70dc3311-3e76-421c-abfa-d108df48853c</TermId>
        </TermInfo>
      </Terms>
    </EnterpriseRecordSeriesCodeTaxHTField0>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0BB2E5D1-FA06-492C-8F50-EAD7A92AB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648e8c-5399-4ce0-994e-2f4ddb1c46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BC45D0-4BC0-4E30-A063-EF903A9E9C39}">
  <ds:schemaRefs>
    <ds:schemaRef ds:uri="Microsoft.SharePoint.Taxonomy.ContentTypeSync"/>
  </ds:schemaRefs>
</ds:datastoreItem>
</file>

<file path=customXml/itemProps3.xml><?xml version="1.0" encoding="utf-8"?>
<ds:datastoreItem xmlns:ds="http://schemas.openxmlformats.org/officeDocument/2006/customXml" ds:itemID="{289F76D2-7740-4E0E-8B0D-7C00E0980FFF}">
  <ds:schemaRefs>
    <ds:schemaRef ds:uri="http://schemas.microsoft.com/sharepoint/v3/contenttype/forms"/>
  </ds:schemaRefs>
</ds:datastoreItem>
</file>

<file path=customXml/itemProps4.xml><?xml version="1.0" encoding="utf-8"?>
<ds:datastoreItem xmlns:ds="http://schemas.openxmlformats.org/officeDocument/2006/customXml" ds:itemID="{5A6892A4-B37B-4361-9AB8-C55C7C7B272A}">
  <ds:schemaRefs>
    <ds:schemaRef ds:uri="http://schemas.microsoft.com/office/2006/metadata/properties"/>
    <ds:schemaRef ds:uri="http://schemas.microsoft.com/office/infopath/2007/PartnerControls"/>
    <ds:schemaRef ds:uri="33648e8c-5399-4ce0-994e-2f4ddb1c4614"/>
  </ds:schemaRefs>
</ds:datastoreItem>
</file>

<file path=customXml/itemProps5.xml><?xml version="1.0" encoding="utf-8"?>
<ds:datastoreItem xmlns:ds="http://schemas.openxmlformats.org/officeDocument/2006/customXml" ds:itemID="{349A5375-C01C-4ABD-B4BC-868C7B7CC4FA}">
  <ds:schemaRefs>
    <ds:schemaRef ds:uri="http://schemas.openxmlformats.org/officeDocument/2006/bibliography"/>
  </ds:schemaRefs>
</ds:datastoreItem>
</file>

<file path=customXml/itemProps6.xml><?xml version="1.0" encoding="utf-8"?>
<ds:datastoreItem xmlns:ds="http://schemas.openxmlformats.org/officeDocument/2006/customXml" ds:itemID="{43384234-D5DC-4C7D-A361-B8D8EA599B4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6025</Words>
  <Characters>33138</Characters>
  <Application>Microsoft Office Word</Application>
  <DocSecurity>2</DocSecurity>
  <Lines>276</Lines>
  <Paragraphs>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MASTER AGREEMENT FOR IRB SERVICES</vt:lpstr>
      <vt:lpstr>MASTER AGREEMENT FOR IRB SERVICES</vt:lpstr>
    </vt:vector>
  </TitlesOfParts>
  <Company>Eli Lilly and Company</Company>
  <LinksUpToDate>false</LinksUpToDate>
  <CharactersWithSpaces>39085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AGREEMENT FOR IRB SERVICES</dc:title>
  <dc:creator>Erick Adrián García;Alejando Briseño</dc:creator>
  <cp:lastModifiedBy>Elsa</cp:lastModifiedBy>
  <cp:revision>2</cp:revision>
  <cp:lastPrinted>2014-10-23T15:28:00Z</cp:lastPrinted>
  <dcterms:created xsi:type="dcterms:W3CDTF">2026-06-30T17:46:00Z</dcterms:created>
  <dcterms:modified xsi:type="dcterms:W3CDTF">2026-06-30T17:46:00Z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Classification">
    <vt:lpwstr>GREEN</vt:lpwstr>
  </property>
  <property fmtid="{D5CDD505-2E9C-101B-9397-08002B2CF9AE}" pid="3" name="RecordSeries">
    <vt:lpwstr>ADM130</vt:lpwstr>
  </property>
  <property fmtid="{D5CDD505-2E9C-101B-9397-08002B2CF9AE}" pid="4" name="Language">
    <vt:lpwstr>eng</vt:lpwstr>
  </property>
  <property fmtid="{D5CDD505-2E9C-101B-9397-08002B2CF9AE}" pid="5" name="ContentType">
    <vt:lpwstr>Document</vt:lpwstr>
  </property>
  <property fmtid="{D5CDD505-2E9C-101B-9397-08002B2CF9AE}" pid="6" name="EnterpriseRecordSeriesCode">
    <vt:lpwstr>4;#MED150|b7b4d5b9-c93c-479f-9073-2693468d64c6</vt:lpwstr>
  </property>
  <property fmtid="{D5CDD505-2E9C-101B-9397-08002B2CF9AE}" pid="7" name="EnterpriseDocumentLanguage">
    <vt:lpwstr>2;#eng|39540796-0396-4e54-afe9-a602f28bbe8f</vt:lpwstr>
  </property>
  <property fmtid="{D5CDD505-2E9C-101B-9397-08002B2CF9AE}" pid="8" name="EnterpriseSensitivityClassification">
    <vt:lpwstr>3;#GREEN|ec74153f-63be-46a4-ae5f-1b86c809897d</vt:lpwstr>
  </property>
</Properties>
</file>